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BA01A" w14:textId="5D70BCE5" w:rsidR="00B9677C" w:rsidRDefault="00B9677C">
      <w:pPr>
        <w:rPr>
          <w:rFonts w:ascii="Tahoma" w:hAnsi="Tahoma" w:cs="Tahoma"/>
        </w:rPr>
      </w:pPr>
    </w:p>
    <w:p w14:paraId="69A46296" w14:textId="77777777" w:rsidR="00F170BF" w:rsidRPr="00DB5234" w:rsidRDefault="00F170BF">
      <w:pPr>
        <w:rPr>
          <w:rFonts w:ascii="Tahoma" w:hAnsi="Tahoma" w:cs="Tahoma"/>
          <w:b/>
          <w:bCs/>
        </w:rPr>
      </w:pPr>
    </w:p>
    <w:p w14:paraId="490B9441" w14:textId="7529B688" w:rsidR="00F170BF" w:rsidRDefault="00F170BF">
      <w:pPr>
        <w:rPr>
          <w:rFonts w:ascii="Tahoma" w:hAnsi="Tahoma" w:cs="Tahoma"/>
        </w:rPr>
      </w:pPr>
      <w:r w:rsidRPr="00DB5234">
        <w:rPr>
          <w:rFonts w:ascii="Tahoma" w:hAnsi="Tahoma" w:cs="Tahoma"/>
          <w:b/>
          <w:bCs/>
        </w:rPr>
        <w:t>Academy Council:</w:t>
      </w:r>
      <w:r>
        <w:rPr>
          <w:rFonts w:ascii="Tahoma" w:hAnsi="Tahoma" w:cs="Tahoma"/>
        </w:rPr>
        <w:t xml:space="preserve"> Safeguarding report </w:t>
      </w:r>
    </w:p>
    <w:p w14:paraId="5C4C8274" w14:textId="6DF8058B" w:rsidR="00F170BF" w:rsidRDefault="00DB5234">
      <w:pPr>
        <w:rPr>
          <w:rFonts w:ascii="Tahoma" w:hAnsi="Tahoma" w:cs="Tahoma"/>
        </w:rPr>
      </w:pPr>
      <w:r>
        <w:rPr>
          <w:rFonts w:ascii="Tahoma" w:hAnsi="Tahoma" w:cs="Tahoma"/>
          <w:noProof/>
        </w:rPr>
        <mc:AlternateContent>
          <mc:Choice Requires="wps">
            <w:drawing>
              <wp:anchor distT="0" distB="0" distL="114300" distR="114300" simplePos="0" relativeHeight="251659264" behindDoc="0" locked="0" layoutInCell="1" allowOverlap="1" wp14:anchorId="5EF99E21" wp14:editId="1CBBBFF0">
                <wp:simplePos x="0" y="0"/>
                <wp:positionH relativeFrom="column">
                  <wp:posOffset>-114256</wp:posOffset>
                </wp:positionH>
                <wp:positionV relativeFrom="paragraph">
                  <wp:posOffset>109855</wp:posOffset>
                </wp:positionV>
                <wp:extent cx="6104409" cy="0"/>
                <wp:effectExtent l="0" t="0" r="17145" b="12700"/>
                <wp:wrapNone/>
                <wp:docPr id="5" name="Straight Connector 5"/>
                <wp:cNvGraphicFramePr/>
                <a:graphic xmlns:a="http://schemas.openxmlformats.org/drawingml/2006/main">
                  <a:graphicData uri="http://schemas.microsoft.com/office/word/2010/wordprocessingShape">
                    <wps:wsp>
                      <wps:cNvCnPr/>
                      <wps:spPr>
                        <a:xfrm>
                          <a:off x="0" y="0"/>
                          <a:ext cx="61044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0670DCF"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8.65pt" to="471.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" strokecolor="black [3213]" strokeweight=".5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2"/>
        <w:gridCol w:w="4904"/>
      </w:tblGrid>
      <w:tr w:rsidR="00F170BF" w:rsidRPr="00763369" w14:paraId="51D4AAD5" w14:textId="77777777" w:rsidTr="00401655">
        <w:tc>
          <w:tcPr>
            <w:tcW w:w="10456" w:type="dxa"/>
            <w:gridSpan w:val="2"/>
          </w:tcPr>
          <w:p w14:paraId="06CBC1C1" w14:textId="25113C2A" w:rsidR="00F170BF" w:rsidRPr="00763369" w:rsidRDefault="00F170BF" w:rsidP="00401655">
            <w:pPr>
              <w:rPr>
                <w:rFonts w:ascii="Tahoma" w:hAnsi="Tahoma" w:cs="Tahoma"/>
                <w:sz w:val="24"/>
                <w:szCs w:val="24"/>
              </w:rPr>
            </w:pPr>
            <w:r w:rsidRPr="00763369">
              <w:rPr>
                <w:rFonts w:ascii="Tahoma" w:hAnsi="Tahoma" w:cs="Tahoma"/>
                <w:b/>
                <w:bCs/>
                <w:sz w:val="24"/>
                <w:szCs w:val="24"/>
              </w:rPr>
              <w:t>Meeting Date:</w:t>
            </w:r>
            <w:r w:rsidRPr="00763369">
              <w:rPr>
                <w:rFonts w:ascii="Tahoma" w:hAnsi="Tahoma" w:cs="Tahoma"/>
                <w:sz w:val="24"/>
                <w:szCs w:val="24"/>
              </w:rPr>
              <w:t xml:space="preserve"> </w:t>
            </w:r>
            <w:sdt>
              <w:sdtPr>
                <w:rPr>
                  <w:rFonts w:ascii="Tahoma" w:hAnsi="Tahoma" w:cs="Tahoma"/>
                </w:rPr>
                <w:id w:val="-1805541151"/>
                <w:placeholder>
                  <w:docPart w:val="D2EBC00BF67E56448615267D1A79AD05"/>
                </w:placeholder>
                <w:showingPlcHdr/>
                <w:date w:fullDate="2020-11-24T00:00:00Z">
                  <w:dateFormat w:val="dd/MM/yyyy"/>
                  <w:lid w:val="en-GB"/>
                  <w:storeMappedDataAs w:val="dateTime"/>
                  <w:calendar w:val="gregorian"/>
                </w:date>
              </w:sdtPr>
              <w:sdtEndPr/>
              <w:sdtContent>
                <w:r w:rsidRPr="001C4791">
                  <w:rPr>
                    <w:rStyle w:val="PlaceholderText"/>
                  </w:rPr>
                  <w:t>Click or tap to enter a date.</w:t>
                </w:r>
              </w:sdtContent>
            </w:sdt>
          </w:p>
        </w:tc>
      </w:tr>
      <w:tr w:rsidR="00F170BF" w:rsidRPr="00763369" w14:paraId="1979A27F" w14:textId="77777777" w:rsidTr="00401655">
        <w:tc>
          <w:tcPr>
            <w:tcW w:w="4820" w:type="dxa"/>
          </w:tcPr>
          <w:p w14:paraId="66AA7D2D" w14:textId="43632FEC" w:rsidR="00F170BF" w:rsidRPr="00763369" w:rsidRDefault="00F170BF" w:rsidP="00401655">
            <w:pPr>
              <w:rPr>
                <w:rFonts w:ascii="Tahoma" w:hAnsi="Tahoma" w:cs="Tahoma"/>
                <w:sz w:val="24"/>
                <w:szCs w:val="24"/>
              </w:rPr>
            </w:pPr>
            <w:r w:rsidRPr="00763369">
              <w:rPr>
                <w:rFonts w:ascii="Tahoma" w:hAnsi="Tahoma" w:cs="Tahoma"/>
                <w:b/>
                <w:bCs/>
                <w:sz w:val="24"/>
                <w:szCs w:val="24"/>
              </w:rPr>
              <w:t>Author:</w:t>
            </w:r>
            <w:r w:rsidRPr="00763369">
              <w:rPr>
                <w:rFonts w:ascii="Tahoma" w:hAnsi="Tahoma" w:cs="Tahoma"/>
                <w:sz w:val="24"/>
                <w:szCs w:val="24"/>
              </w:rPr>
              <w:t xml:space="preserve"> </w:t>
            </w:r>
          </w:p>
        </w:tc>
        <w:tc>
          <w:tcPr>
            <w:tcW w:w="5636" w:type="dxa"/>
          </w:tcPr>
          <w:p w14:paraId="35911259" w14:textId="5B1EB06D" w:rsidR="00F170BF" w:rsidRPr="00763369" w:rsidRDefault="00F170BF" w:rsidP="00DB5234">
            <w:pPr>
              <w:ind w:left="720"/>
              <w:rPr>
                <w:rFonts w:ascii="Tahoma" w:hAnsi="Tahoma" w:cs="Tahoma"/>
                <w:sz w:val="24"/>
                <w:szCs w:val="24"/>
              </w:rPr>
            </w:pPr>
            <w:r w:rsidRPr="00763369">
              <w:rPr>
                <w:rFonts w:ascii="Tahoma" w:hAnsi="Tahoma" w:cs="Tahoma"/>
                <w:b/>
                <w:bCs/>
                <w:sz w:val="24"/>
                <w:szCs w:val="24"/>
              </w:rPr>
              <w:t>Author Job Title:</w:t>
            </w:r>
            <w:r w:rsidRPr="00763369">
              <w:rPr>
                <w:rFonts w:ascii="Tahoma" w:hAnsi="Tahoma" w:cs="Tahoma"/>
                <w:sz w:val="24"/>
                <w:szCs w:val="24"/>
              </w:rPr>
              <w:t xml:space="preserve"> </w:t>
            </w:r>
          </w:p>
        </w:tc>
      </w:tr>
      <w:tr w:rsidR="00F170BF" w:rsidRPr="00763369" w14:paraId="5F113E62" w14:textId="77777777" w:rsidTr="00401655">
        <w:tc>
          <w:tcPr>
            <w:tcW w:w="4820" w:type="dxa"/>
          </w:tcPr>
          <w:p w14:paraId="6A5BA485" w14:textId="77777777" w:rsidR="00F170BF" w:rsidRPr="00763369" w:rsidRDefault="00F170BF" w:rsidP="00401655">
            <w:pPr>
              <w:rPr>
                <w:rFonts w:ascii="Tahoma" w:hAnsi="Tahoma" w:cs="Tahoma"/>
                <w:sz w:val="24"/>
                <w:szCs w:val="24"/>
              </w:rPr>
            </w:pPr>
          </w:p>
        </w:tc>
        <w:tc>
          <w:tcPr>
            <w:tcW w:w="5636" w:type="dxa"/>
          </w:tcPr>
          <w:p w14:paraId="58C37FF8" w14:textId="77777777" w:rsidR="00F170BF" w:rsidRPr="00763369" w:rsidRDefault="00F170BF" w:rsidP="00401655">
            <w:pPr>
              <w:rPr>
                <w:rFonts w:ascii="Tahoma" w:hAnsi="Tahoma" w:cs="Tahoma"/>
                <w:sz w:val="24"/>
                <w:szCs w:val="24"/>
              </w:rPr>
            </w:pPr>
          </w:p>
        </w:tc>
      </w:tr>
    </w:tbl>
    <w:p w14:paraId="33932805" w14:textId="657B5663" w:rsidR="00F170BF" w:rsidRDefault="00F170BF" w:rsidP="00F170BF">
      <w:pPr>
        <w:rPr>
          <w:rFonts w:ascii="Tahoma" w:hAnsi="Tahoma" w:cs="Tahoma"/>
          <w:b/>
          <w:bCs/>
        </w:rPr>
      </w:pPr>
      <w:r w:rsidRPr="00763369">
        <w:rPr>
          <w:rFonts w:ascii="Tahoma" w:hAnsi="Tahoma" w:cs="Tahoma"/>
          <w:b/>
          <w:bCs/>
        </w:rPr>
        <w:t>Purpose of the report</w:t>
      </w:r>
      <w:r w:rsidR="00DB5234">
        <w:rPr>
          <w:rFonts w:ascii="Tahoma" w:hAnsi="Tahoma" w:cs="Tahoma"/>
          <w:b/>
          <w:bCs/>
        </w:rPr>
        <w:t>:</w:t>
      </w:r>
    </w:p>
    <w:p w14:paraId="47AE0A6D" w14:textId="77777777" w:rsidR="00DB5234" w:rsidRPr="00763369" w:rsidRDefault="00DB5234" w:rsidP="00F170BF">
      <w:pPr>
        <w:rPr>
          <w:rFonts w:ascii="Tahoma" w:hAnsi="Tahoma" w:cs="Tahoma"/>
          <w:b/>
          <w:bCs/>
        </w:rPr>
      </w:pPr>
    </w:p>
    <w:tbl>
      <w:tblPr>
        <w:tblStyle w:val="TableGrid"/>
        <w:tblW w:w="0" w:type="auto"/>
        <w:tblLook w:val="04A0" w:firstRow="1" w:lastRow="0" w:firstColumn="1" w:lastColumn="0" w:noHBand="0" w:noVBand="1"/>
      </w:tblPr>
      <w:tblGrid>
        <w:gridCol w:w="1658"/>
        <w:gridCol w:w="1397"/>
        <w:gridCol w:w="1621"/>
        <w:gridCol w:w="1389"/>
        <w:gridCol w:w="1562"/>
        <w:gridCol w:w="1389"/>
      </w:tblGrid>
      <w:tr w:rsidR="00F170BF" w:rsidRPr="00763369" w14:paraId="62A04958" w14:textId="77777777" w:rsidTr="00401655">
        <w:trPr>
          <w:trHeight w:val="814"/>
        </w:trPr>
        <w:tc>
          <w:tcPr>
            <w:tcW w:w="1742" w:type="dxa"/>
            <w:tcBorders>
              <w:right w:val="nil"/>
            </w:tcBorders>
          </w:tcPr>
          <w:p w14:paraId="2F73094E" w14:textId="77777777" w:rsidR="00F170BF" w:rsidRPr="00763369" w:rsidRDefault="00F170BF" w:rsidP="00401655">
            <w:pPr>
              <w:rPr>
                <w:rFonts w:ascii="Tahoma" w:hAnsi="Tahoma" w:cs="Tahoma"/>
                <w:sz w:val="24"/>
                <w:szCs w:val="24"/>
              </w:rPr>
            </w:pPr>
            <w:r w:rsidRPr="00763369">
              <w:rPr>
                <w:rFonts w:ascii="Tahoma" w:hAnsi="Tahoma" w:cs="Tahoma"/>
                <w:sz w:val="24"/>
                <w:szCs w:val="24"/>
              </w:rPr>
              <w:t>For information and/or discussion</w:t>
            </w:r>
          </w:p>
        </w:tc>
        <w:sdt>
          <w:sdtPr>
            <w:rPr>
              <w:rFonts w:ascii="Tahoma" w:hAnsi="Tahoma" w:cs="Tahoma"/>
            </w:rPr>
            <w:id w:val="1040403845"/>
            <w14:checkbox>
              <w14:checked w14:val="0"/>
              <w14:checkedState w14:val="2612" w14:font="MS Gothic"/>
              <w14:uncheckedState w14:val="2610" w14:font="MS Gothic"/>
            </w14:checkbox>
          </w:sdtPr>
          <w:sdtEndPr/>
          <w:sdtContent>
            <w:tc>
              <w:tcPr>
                <w:tcW w:w="1742" w:type="dxa"/>
                <w:tcBorders>
                  <w:left w:val="nil"/>
                </w:tcBorders>
              </w:tcPr>
              <w:p w14:paraId="6B38C5BB" w14:textId="1137CF1D" w:rsidR="00F170BF" w:rsidRPr="00763369" w:rsidRDefault="00F170BF" w:rsidP="00401655">
                <w:pPr>
                  <w:jc w:val="center"/>
                  <w:rPr>
                    <w:rFonts w:ascii="Tahoma" w:hAnsi="Tahoma" w:cs="Tahoma"/>
                    <w:sz w:val="24"/>
                    <w:szCs w:val="24"/>
                  </w:rPr>
                </w:pPr>
                <w:r>
                  <w:rPr>
                    <w:rFonts w:ascii="MS Gothic" w:eastAsia="MS Gothic" w:hAnsi="MS Gothic" w:cs="Tahoma" w:hint="eastAsia"/>
                    <w:sz w:val="24"/>
                    <w:szCs w:val="24"/>
                  </w:rPr>
                  <w:t>☐</w:t>
                </w:r>
              </w:p>
            </w:tc>
          </w:sdtContent>
        </w:sdt>
        <w:tc>
          <w:tcPr>
            <w:tcW w:w="1743" w:type="dxa"/>
            <w:tcBorders>
              <w:right w:val="nil"/>
            </w:tcBorders>
          </w:tcPr>
          <w:p w14:paraId="7C069350" w14:textId="77777777" w:rsidR="00F170BF" w:rsidRPr="00763369" w:rsidRDefault="00F170BF" w:rsidP="00401655">
            <w:pPr>
              <w:rPr>
                <w:rFonts w:ascii="Tahoma" w:hAnsi="Tahoma" w:cs="Tahoma"/>
                <w:sz w:val="24"/>
                <w:szCs w:val="24"/>
              </w:rPr>
            </w:pPr>
            <w:r w:rsidRPr="00763369">
              <w:rPr>
                <w:rFonts w:ascii="Tahoma" w:hAnsi="Tahoma" w:cs="Tahoma"/>
                <w:sz w:val="24"/>
                <w:szCs w:val="24"/>
              </w:rPr>
              <w:t>For discussion and action</w:t>
            </w:r>
          </w:p>
        </w:tc>
        <w:sdt>
          <w:sdtPr>
            <w:rPr>
              <w:rFonts w:ascii="Tahoma" w:hAnsi="Tahoma" w:cs="Tahoma"/>
            </w:rPr>
            <w:id w:val="-759985221"/>
            <w14:checkbox>
              <w14:checked w14:val="0"/>
              <w14:checkedState w14:val="2612" w14:font="MS Gothic"/>
              <w14:uncheckedState w14:val="2610" w14:font="MS Gothic"/>
            </w14:checkbox>
          </w:sdtPr>
          <w:sdtEndPr/>
          <w:sdtContent>
            <w:tc>
              <w:tcPr>
                <w:tcW w:w="1743" w:type="dxa"/>
                <w:tcBorders>
                  <w:left w:val="nil"/>
                </w:tcBorders>
              </w:tcPr>
              <w:p w14:paraId="234E51FC" w14:textId="77777777" w:rsidR="00F170BF" w:rsidRPr="00763369" w:rsidRDefault="00F170BF" w:rsidP="00401655">
                <w:pPr>
                  <w:jc w:val="center"/>
                  <w:rPr>
                    <w:rFonts w:ascii="Tahoma" w:hAnsi="Tahoma" w:cs="Tahoma"/>
                    <w:sz w:val="24"/>
                    <w:szCs w:val="24"/>
                  </w:rPr>
                </w:pPr>
                <w:r w:rsidRPr="00763369">
                  <w:rPr>
                    <w:rFonts w:ascii="Segoe UI Symbol" w:eastAsia="MS Gothic" w:hAnsi="Segoe UI Symbol" w:cs="Segoe UI Symbol"/>
                    <w:sz w:val="24"/>
                    <w:szCs w:val="24"/>
                  </w:rPr>
                  <w:t>☐</w:t>
                </w:r>
              </w:p>
            </w:tc>
          </w:sdtContent>
        </w:sdt>
        <w:tc>
          <w:tcPr>
            <w:tcW w:w="1743" w:type="dxa"/>
            <w:tcBorders>
              <w:right w:val="nil"/>
            </w:tcBorders>
          </w:tcPr>
          <w:p w14:paraId="0EABF602" w14:textId="77777777" w:rsidR="00F170BF" w:rsidRPr="00763369" w:rsidRDefault="00F170BF" w:rsidP="00401655">
            <w:pPr>
              <w:rPr>
                <w:rFonts w:ascii="Tahoma" w:hAnsi="Tahoma" w:cs="Tahoma"/>
                <w:sz w:val="24"/>
                <w:szCs w:val="24"/>
              </w:rPr>
            </w:pPr>
            <w:r w:rsidRPr="00763369">
              <w:rPr>
                <w:rFonts w:ascii="Tahoma" w:hAnsi="Tahoma" w:cs="Tahoma"/>
                <w:sz w:val="24"/>
                <w:szCs w:val="24"/>
              </w:rPr>
              <w:t>For a decision</w:t>
            </w:r>
          </w:p>
        </w:tc>
        <w:sdt>
          <w:sdtPr>
            <w:rPr>
              <w:rFonts w:ascii="Tahoma" w:hAnsi="Tahoma" w:cs="Tahoma"/>
            </w:rPr>
            <w:id w:val="207992628"/>
            <w14:checkbox>
              <w14:checked w14:val="0"/>
              <w14:checkedState w14:val="2612" w14:font="MS Gothic"/>
              <w14:uncheckedState w14:val="2610" w14:font="MS Gothic"/>
            </w14:checkbox>
          </w:sdtPr>
          <w:sdtEndPr/>
          <w:sdtContent>
            <w:tc>
              <w:tcPr>
                <w:tcW w:w="1743" w:type="dxa"/>
                <w:tcBorders>
                  <w:left w:val="nil"/>
                </w:tcBorders>
              </w:tcPr>
              <w:p w14:paraId="76096CCF" w14:textId="77777777" w:rsidR="00F170BF" w:rsidRPr="00763369" w:rsidRDefault="00F170BF" w:rsidP="00401655">
                <w:pPr>
                  <w:jc w:val="center"/>
                  <w:rPr>
                    <w:rFonts w:ascii="Tahoma" w:hAnsi="Tahoma" w:cs="Tahoma"/>
                    <w:sz w:val="24"/>
                    <w:szCs w:val="24"/>
                  </w:rPr>
                </w:pPr>
                <w:r w:rsidRPr="00763369">
                  <w:rPr>
                    <w:rFonts w:ascii="Segoe UI Symbol" w:eastAsia="MS Gothic" w:hAnsi="Segoe UI Symbol" w:cs="Segoe UI Symbol"/>
                    <w:sz w:val="24"/>
                    <w:szCs w:val="24"/>
                  </w:rPr>
                  <w:t>☐</w:t>
                </w:r>
              </w:p>
            </w:tc>
          </w:sdtContent>
        </w:sdt>
      </w:tr>
    </w:tbl>
    <w:p w14:paraId="3A2A9075" w14:textId="77777777" w:rsidR="00F170BF" w:rsidRPr="00763369" w:rsidRDefault="00F170BF" w:rsidP="00F170BF">
      <w:pPr>
        <w:rPr>
          <w:rFonts w:ascii="Tahoma" w:hAnsi="Tahoma" w:cs="Tahoma"/>
        </w:rPr>
      </w:pPr>
    </w:p>
    <w:p w14:paraId="0DF4AA07" w14:textId="213DECAE" w:rsidR="00F170BF" w:rsidRDefault="00F170BF" w:rsidP="00F170BF">
      <w:pPr>
        <w:rPr>
          <w:rFonts w:ascii="Tahoma" w:hAnsi="Tahoma" w:cs="Tahoma"/>
          <w:b/>
          <w:bCs/>
        </w:rPr>
      </w:pPr>
      <w:r w:rsidRPr="00763369">
        <w:rPr>
          <w:rFonts w:ascii="Tahoma" w:hAnsi="Tahoma" w:cs="Tahoma"/>
          <w:b/>
          <w:bCs/>
        </w:rPr>
        <w:t>Content</w:t>
      </w:r>
    </w:p>
    <w:p w14:paraId="5FAD8562" w14:textId="30759057" w:rsidR="00F170BF" w:rsidRDefault="00F170BF" w:rsidP="00F170BF">
      <w:pPr>
        <w:rPr>
          <w:rFonts w:ascii="Tahoma" w:hAnsi="Tahoma" w:cs="Tahoma"/>
          <w:b/>
          <w:bCs/>
        </w:rPr>
      </w:pPr>
    </w:p>
    <w:p w14:paraId="4232E3CF" w14:textId="4C27E1D6" w:rsidR="00126ABD" w:rsidRPr="00F170BF" w:rsidRDefault="00126ABD" w:rsidP="00F170BF">
      <w:pPr>
        <w:pStyle w:val="ListParagraph"/>
        <w:numPr>
          <w:ilvl w:val="0"/>
          <w:numId w:val="1"/>
        </w:numPr>
        <w:rPr>
          <w:rFonts w:ascii="Tahoma" w:hAnsi="Tahoma" w:cs="Tahoma"/>
          <w:b/>
          <w:bCs/>
        </w:rPr>
      </w:pPr>
      <w:r>
        <w:rPr>
          <w:rFonts w:ascii="Tahoma" w:hAnsi="Tahoma" w:cs="Tahoma"/>
        </w:rPr>
        <w:t>Leadership and Management of Safeguarding update</w:t>
      </w:r>
    </w:p>
    <w:p w14:paraId="44CB89CD" w14:textId="14B54933" w:rsidR="00F170BF" w:rsidRPr="00F170BF" w:rsidRDefault="00F170BF" w:rsidP="00F170BF">
      <w:pPr>
        <w:pStyle w:val="ListParagraph"/>
        <w:numPr>
          <w:ilvl w:val="0"/>
          <w:numId w:val="1"/>
        </w:numPr>
        <w:rPr>
          <w:rFonts w:ascii="Tahoma" w:hAnsi="Tahoma" w:cs="Tahoma"/>
          <w:b/>
          <w:bCs/>
        </w:rPr>
      </w:pPr>
      <w:r>
        <w:rPr>
          <w:rFonts w:ascii="Tahoma" w:hAnsi="Tahoma" w:cs="Tahoma"/>
        </w:rPr>
        <w:t>Safer Recruitment and Staff Training</w:t>
      </w:r>
    </w:p>
    <w:p w14:paraId="09C5F5A8" w14:textId="7EF328F9" w:rsidR="00F170BF" w:rsidRPr="00F170BF" w:rsidRDefault="00F170BF" w:rsidP="00F170BF">
      <w:pPr>
        <w:pStyle w:val="ListParagraph"/>
        <w:numPr>
          <w:ilvl w:val="0"/>
          <w:numId w:val="1"/>
        </w:numPr>
        <w:rPr>
          <w:rFonts w:ascii="Tahoma" w:hAnsi="Tahoma" w:cs="Tahoma"/>
          <w:b/>
          <w:bCs/>
        </w:rPr>
      </w:pPr>
      <w:r>
        <w:rPr>
          <w:rFonts w:ascii="Tahoma" w:hAnsi="Tahoma" w:cs="Tahoma"/>
        </w:rPr>
        <w:t xml:space="preserve">Allegation Management </w:t>
      </w:r>
    </w:p>
    <w:p w14:paraId="658459F8" w14:textId="6623271F" w:rsidR="00F170BF" w:rsidRPr="00F170BF" w:rsidRDefault="00F170BF" w:rsidP="00F170BF">
      <w:pPr>
        <w:pStyle w:val="ListParagraph"/>
        <w:numPr>
          <w:ilvl w:val="0"/>
          <w:numId w:val="1"/>
        </w:numPr>
        <w:rPr>
          <w:rFonts w:ascii="Tahoma" w:hAnsi="Tahoma" w:cs="Tahoma"/>
          <w:b/>
          <w:bCs/>
        </w:rPr>
      </w:pPr>
      <w:r>
        <w:rPr>
          <w:rFonts w:ascii="Tahoma" w:hAnsi="Tahoma" w:cs="Tahoma"/>
        </w:rPr>
        <w:t xml:space="preserve">Data summary </w:t>
      </w:r>
    </w:p>
    <w:p w14:paraId="6DA0AAD9" w14:textId="2449FD56" w:rsidR="00F170BF" w:rsidRPr="00F170BF" w:rsidRDefault="00F170BF" w:rsidP="00F170BF">
      <w:pPr>
        <w:pStyle w:val="ListParagraph"/>
        <w:numPr>
          <w:ilvl w:val="0"/>
          <w:numId w:val="1"/>
        </w:numPr>
        <w:rPr>
          <w:rFonts w:ascii="Tahoma" w:hAnsi="Tahoma" w:cs="Tahoma"/>
          <w:b/>
          <w:bCs/>
        </w:rPr>
      </w:pPr>
      <w:r>
        <w:rPr>
          <w:rFonts w:ascii="Tahoma" w:hAnsi="Tahoma" w:cs="Tahoma"/>
        </w:rPr>
        <w:t xml:space="preserve">Harmful Sexual Behaviours and child-on-child abuse </w:t>
      </w:r>
    </w:p>
    <w:p w14:paraId="5F228E91" w14:textId="0E6E83BD" w:rsidR="00126ABD" w:rsidRPr="00F170BF" w:rsidRDefault="00126ABD" w:rsidP="00F170BF">
      <w:pPr>
        <w:pStyle w:val="ListParagraph"/>
        <w:numPr>
          <w:ilvl w:val="0"/>
          <w:numId w:val="1"/>
        </w:numPr>
        <w:rPr>
          <w:rFonts w:ascii="Tahoma" w:hAnsi="Tahoma" w:cs="Tahoma"/>
          <w:b/>
          <w:bCs/>
        </w:rPr>
      </w:pPr>
      <w:r>
        <w:rPr>
          <w:rFonts w:ascii="Tahoma" w:hAnsi="Tahoma" w:cs="Tahoma"/>
        </w:rPr>
        <w:t>Teaching about Safeguarding</w:t>
      </w:r>
    </w:p>
    <w:p w14:paraId="3F32ED38" w14:textId="72442503" w:rsidR="00F170BF" w:rsidRPr="00F170BF" w:rsidRDefault="00F170BF" w:rsidP="00F170BF">
      <w:pPr>
        <w:pStyle w:val="ListParagraph"/>
        <w:numPr>
          <w:ilvl w:val="0"/>
          <w:numId w:val="1"/>
        </w:numPr>
        <w:rPr>
          <w:rFonts w:ascii="Tahoma" w:hAnsi="Tahoma" w:cs="Tahoma"/>
          <w:b/>
          <w:bCs/>
        </w:rPr>
      </w:pPr>
      <w:r>
        <w:rPr>
          <w:rFonts w:ascii="Tahoma" w:hAnsi="Tahoma" w:cs="Tahoma"/>
        </w:rPr>
        <w:t xml:space="preserve">Alternative Provision </w:t>
      </w:r>
    </w:p>
    <w:p w14:paraId="67F58212" w14:textId="5177E7A5" w:rsidR="00F170BF" w:rsidRDefault="00F170BF">
      <w:pPr>
        <w:rPr>
          <w:rFonts w:ascii="Tahoma" w:hAnsi="Tahoma" w:cs="Tahoma"/>
        </w:rPr>
      </w:pPr>
    </w:p>
    <w:p w14:paraId="0151417E" w14:textId="74C594B4" w:rsidR="00DB5234" w:rsidRDefault="00DB5234">
      <w:pPr>
        <w:rPr>
          <w:rFonts w:ascii="Tahoma" w:hAnsi="Tahoma" w:cs="Tahoma"/>
          <w:b/>
          <w:bCs/>
        </w:rPr>
      </w:pPr>
    </w:p>
    <w:p w14:paraId="5AE6A4DE" w14:textId="4DF1CE17" w:rsidR="00DB5234" w:rsidRDefault="00DB5234">
      <w:pPr>
        <w:rPr>
          <w:rFonts w:ascii="Tahoma" w:hAnsi="Tahoma" w:cs="Tahoma"/>
          <w:b/>
          <w:bCs/>
        </w:rPr>
      </w:pPr>
      <w:r>
        <w:rPr>
          <w:rFonts w:ascii="Tahoma" w:hAnsi="Tahoma" w:cs="Tahoma"/>
          <w:b/>
          <w:bCs/>
        </w:rPr>
        <w:t xml:space="preserve">Statutory roles: </w:t>
      </w:r>
    </w:p>
    <w:p w14:paraId="1E9E2985" w14:textId="34AB8DFC" w:rsidR="00DB5234" w:rsidRDefault="00DB5234">
      <w:pPr>
        <w:rPr>
          <w:rFonts w:ascii="Tahoma" w:hAnsi="Tahoma" w:cs="Tahoma"/>
          <w:b/>
          <w:bCs/>
        </w:rPr>
      </w:pPr>
    </w:p>
    <w:tbl>
      <w:tblPr>
        <w:tblW w:w="0" w:type="auto"/>
        <w:tblInd w:w="10" w:type="dxa"/>
        <w:tblCellMar>
          <w:left w:w="10" w:type="dxa"/>
          <w:right w:w="10" w:type="dxa"/>
        </w:tblCellMar>
        <w:tblLook w:val="04A0" w:firstRow="1" w:lastRow="0" w:firstColumn="1" w:lastColumn="0" w:noHBand="0" w:noVBand="1"/>
      </w:tblPr>
      <w:tblGrid>
        <w:gridCol w:w="1828"/>
        <w:gridCol w:w="2410"/>
        <w:gridCol w:w="1587"/>
        <w:gridCol w:w="1587"/>
        <w:gridCol w:w="1588"/>
      </w:tblGrid>
      <w:tr w:rsidR="00DB5234" w:rsidRPr="00DB5234" w14:paraId="21E693B3" w14:textId="77777777" w:rsidTr="00DB5234">
        <w:trPr>
          <w:trHeight w:val="510"/>
        </w:trPr>
        <w:tc>
          <w:tcPr>
            <w:tcW w:w="4238" w:type="dxa"/>
            <w:gridSpan w:val="2"/>
            <w:tcBorders>
              <w:top w:val="single" w:sz="4" w:space="0" w:color="auto"/>
              <w:left w:val="single" w:sz="4" w:space="0" w:color="auto"/>
              <w:bottom w:val="double" w:sz="4" w:space="0" w:color="auto"/>
              <w:right w:val="double" w:sz="4" w:space="0" w:color="auto"/>
            </w:tcBorders>
            <w:shd w:val="clear" w:color="auto" w:fill="E7E6E6" w:themeFill="background2"/>
            <w:vAlign w:val="center"/>
            <w:hideMark/>
          </w:tcPr>
          <w:p w14:paraId="4384B670" w14:textId="77777777" w:rsidR="00DB5234" w:rsidRPr="00DB5234" w:rsidRDefault="00DB5234" w:rsidP="00401655">
            <w:pPr>
              <w:jc w:val="both"/>
              <w:rPr>
                <w:rFonts w:ascii="Tahoma" w:hAnsi="Tahoma" w:cs="Tahoma"/>
                <w:b/>
                <w:sz w:val="22"/>
              </w:rPr>
            </w:pPr>
            <w:r w:rsidRPr="00DB5234">
              <w:rPr>
                <w:rFonts w:ascii="Tahoma" w:hAnsi="Tahoma" w:cs="Tahoma"/>
                <w:b/>
                <w:sz w:val="22"/>
              </w:rPr>
              <w:t xml:space="preserve">Role </w:t>
            </w:r>
          </w:p>
        </w:tc>
        <w:tc>
          <w:tcPr>
            <w:tcW w:w="4762" w:type="dxa"/>
            <w:gridSpan w:val="3"/>
            <w:tcBorders>
              <w:top w:val="single" w:sz="4" w:space="0" w:color="auto"/>
              <w:left w:val="double" w:sz="4" w:space="0" w:color="auto"/>
              <w:bottom w:val="double" w:sz="4" w:space="0" w:color="auto"/>
              <w:right w:val="single" w:sz="4" w:space="0" w:color="auto"/>
            </w:tcBorders>
            <w:shd w:val="clear" w:color="auto" w:fill="E7E6E6" w:themeFill="background2"/>
            <w:vAlign w:val="center"/>
            <w:hideMark/>
          </w:tcPr>
          <w:p w14:paraId="5557BC7B" w14:textId="17A9CBF5" w:rsidR="00DB5234" w:rsidRPr="00DB5234" w:rsidRDefault="00DB5234" w:rsidP="00401655">
            <w:pPr>
              <w:jc w:val="both"/>
              <w:rPr>
                <w:rFonts w:ascii="Tahoma" w:hAnsi="Tahoma" w:cs="Tahoma"/>
                <w:b/>
                <w:sz w:val="22"/>
              </w:rPr>
            </w:pPr>
            <w:r w:rsidRPr="00DB5234">
              <w:rPr>
                <w:rFonts w:ascii="Tahoma" w:hAnsi="Tahoma" w:cs="Tahoma"/>
                <w:b/>
                <w:sz w:val="22"/>
              </w:rPr>
              <w:t xml:space="preserve"> </w:t>
            </w:r>
            <w:r>
              <w:rPr>
                <w:rFonts w:ascii="Tahoma" w:hAnsi="Tahoma" w:cs="Tahoma"/>
                <w:b/>
                <w:sz w:val="22"/>
              </w:rPr>
              <w:t>Post holder</w:t>
            </w:r>
          </w:p>
        </w:tc>
      </w:tr>
      <w:tr w:rsidR="00DB5234" w:rsidRPr="00DB5234" w14:paraId="31E15FFD" w14:textId="77777777" w:rsidTr="00DB5234">
        <w:trPr>
          <w:trHeight w:val="510"/>
        </w:trPr>
        <w:tc>
          <w:tcPr>
            <w:tcW w:w="4238" w:type="dxa"/>
            <w:gridSpan w:val="2"/>
            <w:tcBorders>
              <w:top w:val="double" w:sz="4" w:space="0" w:color="auto"/>
              <w:left w:val="single" w:sz="4" w:space="0" w:color="auto"/>
              <w:bottom w:val="single" w:sz="4" w:space="0" w:color="auto"/>
              <w:right w:val="double" w:sz="4" w:space="0" w:color="auto"/>
            </w:tcBorders>
            <w:shd w:val="clear" w:color="auto" w:fill="F2F2F2" w:themeFill="background1" w:themeFillShade="F2"/>
            <w:vAlign w:val="center"/>
          </w:tcPr>
          <w:p w14:paraId="25BD0BC7" w14:textId="77777777" w:rsidR="00DB5234" w:rsidRPr="00DB5234" w:rsidRDefault="00DB5234" w:rsidP="00401655">
            <w:pPr>
              <w:jc w:val="both"/>
              <w:rPr>
                <w:rFonts w:ascii="Tahoma" w:hAnsi="Tahoma" w:cs="Tahoma"/>
                <w:sz w:val="22"/>
              </w:rPr>
            </w:pPr>
            <w:r w:rsidRPr="00DB5234">
              <w:rPr>
                <w:rFonts w:ascii="Tahoma" w:hAnsi="Tahoma" w:cs="Tahoma"/>
                <w:sz w:val="22"/>
              </w:rPr>
              <w:t>Headteacher/Principal</w:t>
            </w:r>
          </w:p>
        </w:tc>
        <w:tc>
          <w:tcPr>
            <w:tcW w:w="4762" w:type="dxa"/>
            <w:gridSpan w:val="3"/>
            <w:tcBorders>
              <w:top w:val="double" w:sz="4" w:space="0" w:color="auto"/>
              <w:left w:val="double" w:sz="4" w:space="0" w:color="auto"/>
              <w:bottom w:val="single" w:sz="4" w:space="0" w:color="auto"/>
              <w:right w:val="single" w:sz="4" w:space="0" w:color="auto"/>
            </w:tcBorders>
            <w:shd w:val="clear" w:color="auto" w:fill="auto"/>
            <w:vAlign w:val="center"/>
          </w:tcPr>
          <w:p w14:paraId="60798B49" w14:textId="77777777" w:rsidR="00DB5234" w:rsidRPr="00DB5234" w:rsidRDefault="00DB5234" w:rsidP="00401655">
            <w:pPr>
              <w:pStyle w:val="NormalWeb"/>
              <w:jc w:val="both"/>
              <w:rPr>
                <w:rFonts w:ascii="Tahoma" w:hAnsi="Tahoma" w:cs="Tahoma"/>
                <w:sz w:val="22"/>
                <w:szCs w:val="22"/>
              </w:rPr>
            </w:pPr>
          </w:p>
        </w:tc>
      </w:tr>
      <w:tr w:rsidR="00DB5234" w:rsidRPr="00DB5234" w14:paraId="7BBE27A1" w14:textId="77777777" w:rsidTr="00DB5234">
        <w:trPr>
          <w:trHeight w:val="510"/>
        </w:trPr>
        <w:tc>
          <w:tcPr>
            <w:tcW w:w="4238" w:type="dxa"/>
            <w:gridSpan w:val="2"/>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2E2C390A" w14:textId="77777777" w:rsidR="00DB5234" w:rsidRPr="00DB5234" w:rsidRDefault="00DB5234" w:rsidP="00401655">
            <w:pPr>
              <w:jc w:val="both"/>
              <w:rPr>
                <w:rFonts w:ascii="Tahoma" w:hAnsi="Tahoma" w:cs="Tahoma"/>
                <w:sz w:val="22"/>
              </w:rPr>
            </w:pPr>
            <w:r w:rsidRPr="00DB5234">
              <w:rPr>
                <w:rFonts w:ascii="Tahoma" w:hAnsi="Tahoma" w:cs="Tahoma"/>
                <w:sz w:val="22"/>
              </w:rPr>
              <w:t>Designated Safeguarding Lead</w:t>
            </w:r>
          </w:p>
        </w:tc>
        <w:tc>
          <w:tcPr>
            <w:tcW w:w="4762" w:type="dxa"/>
            <w:gridSpan w:val="3"/>
            <w:tcBorders>
              <w:top w:val="single" w:sz="4" w:space="0" w:color="auto"/>
              <w:left w:val="double" w:sz="4" w:space="0" w:color="auto"/>
              <w:bottom w:val="single" w:sz="4" w:space="0" w:color="auto"/>
              <w:right w:val="single" w:sz="4" w:space="0" w:color="auto"/>
            </w:tcBorders>
            <w:shd w:val="clear" w:color="auto" w:fill="auto"/>
            <w:vAlign w:val="center"/>
          </w:tcPr>
          <w:p w14:paraId="7194FD16" w14:textId="77777777" w:rsidR="00DB5234" w:rsidRPr="00DB5234" w:rsidRDefault="00DB5234" w:rsidP="00401655">
            <w:pPr>
              <w:jc w:val="both"/>
              <w:rPr>
                <w:rFonts w:ascii="Tahoma" w:hAnsi="Tahoma" w:cs="Tahoma"/>
                <w:sz w:val="22"/>
              </w:rPr>
            </w:pPr>
          </w:p>
        </w:tc>
      </w:tr>
      <w:tr w:rsidR="00DB5234" w:rsidRPr="00DB5234" w14:paraId="12445488" w14:textId="77777777" w:rsidTr="00DB5234">
        <w:trPr>
          <w:trHeight w:val="510"/>
        </w:trPr>
        <w:tc>
          <w:tcPr>
            <w:tcW w:w="4238" w:type="dxa"/>
            <w:gridSpan w:val="2"/>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49034865" w14:textId="77777777" w:rsidR="00DB5234" w:rsidRPr="00DB5234" w:rsidRDefault="00DB5234" w:rsidP="00401655">
            <w:pPr>
              <w:jc w:val="both"/>
              <w:rPr>
                <w:rFonts w:ascii="Tahoma" w:hAnsi="Tahoma" w:cs="Tahoma"/>
                <w:sz w:val="22"/>
              </w:rPr>
            </w:pPr>
            <w:r w:rsidRPr="00DB5234">
              <w:rPr>
                <w:rFonts w:ascii="Tahoma" w:hAnsi="Tahoma" w:cs="Tahoma"/>
                <w:sz w:val="22"/>
              </w:rPr>
              <w:t>Deputy Designated Safeguarding Lead</w:t>
            </w:r>
          </w:p>
        </w:tc>
        <w:tc>
          <w:tcPr>
            <w:tcW w:w="4762" w:type="dxa"/>
            <w:gridSpan w:val="3"/>
            <w:tcBorders>
              <w:top w:val="single" w:sz="4" w:space="0" w:color="auto"/>
              <w:left w:val="double" w:sz="4" w:space="0" w:color="auto"/>
              <w:bottom w:val="single" w:sz="4" w:space="0" w:color="auto"/>
              <w:right w:val="single" w:sz="4" w:space="0" w:color="auto"/>
            </w:tcBorders>
            <w:shd w:val="clear" w:color="auto" w:fill="auto"/>
            <w:vAlign w:val="center"/>
          </w:tcPr>
          <w:p w14:paraId="1DFD1CBE" w14:textId="77777777" w:rsidR="00DB5234" w:rsidRPr="00DB5234" w:rsidRDefault="00DB5234" w:rsidP="00401655">
            <w:pPr>
              <w:jc w:val="both"/>
              <w:rPr>
                <w:rFonts w:ascii="Tahoma" w:hAnsi="Tahoma" w:cs="Tahoma"/>
                <w:sz w:val="22"/>
              </w:rPr>
            </w:pPr>
          </w:p>
        </w:tc>
      </w:tr>
      <w:tr w:rsidR="00DB5234" w:rsidRPr="00DB5234" w14:paraId="595A5B5A" w14:textId="77777777" w:rsidTr="00DB5234">
        <w:trPr>
          <w:trHeight w:val="510"/>
        </w:trPr>
        <w:tc>
          <w:tcPr>
            <w:tcW w:w="4238" w:type="dxa"/>
            <w:gridSpan w:val="2"/>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626B9F06" w14:textId="77777777" w:rsidR="00DB5234" w:rsidRPr="00DB5234" w:rsidRDefault="00DB5234" w:rsidP="00401655">
            <w:pPr>
              <w:jc w:val="both"/>
              <w:rPr>
                <w:rFonts w:ascii="Tahoma" w:hAnsi="Tahoma" w:cs="Tahoma"/>
                <w:sz w:val="22"/>
              </w:rPr>
            </w:pPr>
            <w:proofErr w:type="spellStart"/>
            <w:r w:rsidRPr="00DB5234">
              <w:rPr>
                <w:rFonts w:ascii="Tahoma" w:hAnsi="Tahoma" w:cs="Tahoma"/>
                <w:sz w:val="22"/>
              </w:rPr>
              <w:t>eSafety</w:t>
            </w:r>
            <w:proofErr w:type="spellEnd"/>
            <w:r w:rsidRPr="00DB5234">
              <w:rPr>
                <w:rFonts w:ascii="Tahoma" w:hAnsi="Tahoma" w:cs="Tahoma"/>
                <w:sz w:val="22"/>
              </w:rPr>
              <w:t xml:space="preserve"> Lead</w:t>
            </w:r>
          </w:p>
        </w:tc>
        <w:tc>
          <w:tcPr>
            <w:tcW w:w="4762" w:type="dxa"/>
            <w:gridSpan w:val="3"/>
            <w:tcBorders>
              <w:top w:val="single" w:sz="4" w:space="0" w:color="auto"/>
              <w:left w:val="double" w:sz="4" w:space="0" w:color="auto"/>
              <w:bottom w:val="single" w:sz="4" w:space="0" w:color="auto"/>
              <w:right w:val="single" w:sz="4" w:space="0" w:color="auto"/>
            </w:tcBorders>
            <w:shd w:val="clear" w:color="auto" w:fill="auto"/>
            <w:vAlign w:val="center"/>
          </w:tcPr>
          <w:p w14:paraId="55C09D2B" w14:textId="77777777" w:rsidR="00DB5234" w:rsidRPr="00DB5234" w:rsidRDefault="00DB5234" w:rsidP="00401655">
            <w:pPr>
              <w:jc w:val="both"/>
              <w:rPr>
                <w:rFonts w:ascii="Tahoma" w:hAnsi="Tahoma" w:cs="Tahoma"/>
                <w:sz w:val="22"/>
              </w:rPr>
            </w:pPr>
          </w:p>
        </w:tc>
      </w:tr>
      <w:tr w:rsidR="00DB5234" w:rsidRPr="00DB5234" w14:paraId="7B9BE4A2" w14:textId="77777777" w:rsidTr="00DB5234">
        <w:trPr>
          <w:trHeight w:val="510"/>
        </w:trPr>
        <w:tc>
          <w:tcPr>
            <w:tcW w:w="4238" w:type="dxa"/>
            <w:gridSpan w:val="2"/>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7A6F78A3" w14:textId="77777777" w:rsidR="00DB5234" w:rsidRPr="00DB5234" w:rsidRDefault="00DB5234" w:rsidP="00401655">
            <w:pPr>
              <w:jc w:val="both"/>
              <w:rPr>
                <w:rFonts w:ascii="Tahoma" w:hAnsi="Tahoma" w:cs="Tahoma"/>
                <w:sz w:val="22"/>
              </w:rPr>
            </w:pPr>
            <w:r w:rsidRPr="00DB5234">
              <w:rPr>
                <w:rFonts w:ascii="Tahoma" w:hAnsi="Tahoma" w:cs="Tahoma"/>
                <w:sz w:val="22"/>
              </w:rPr>
              <w:t>Prevent Duty Lead</w:t>
            </w:r>
          </w:p>
        </w:tc>
        <w:tc>
          <w:tcPr>
            <w:tcW w:w="4762" w:type="dxa"/>
            <w:gridSpan w:val="3"/>
            <w:tcBorders>
              <w:top w:val="single" w:sz="4" w:space="0" w:color="auto"/>
              <w:left w:val="double" w:sz="4" w:space="0" w:color="auto"/>
              <w:bottom w:val="single" w:sz="4" w:space="0" w:color="auto"/>
              <w:right w:val="single" w:sz="4" w:space="0" w:color="auto"/>
            </w:tcBorders>
            <w:shd w:val="clear" w:color="auto" w:fill="auto"/>
            <w:vAlign w:val="center"/>
          </w:tcPr>
          <w:p w14:paraId="21740977" w14:textId="77777777" w:rsidR="00DB5234" w:rsidRPr="00DB5234" w:rsidRDefault="00DB5234" w:rsidP="00401655">
            <w:pPr>
              <w:jc w:val="both"/>
              <w:rPr>
                <w:rFonts w:ascii="Tahoma" w:hAnsi="Tahoma" w:cs="Tahoma"/>
                <w:sz w:val="22"/>
              </w:rPr>
            </w:pPr>
          </w:p>
        </w:tc>
      </w:tr>
      <w:tr w:rsidR="00DB5234" w:rsidRPr="00DB5234" w14:paraId="7254862E" w14:textId="77777777" w:rsidTr="00DB5234">
        <w:trPr>
          <w:trHeight w:val="510"/>
        </w:trPr>
        <w:tc>
          <w:tcPr>
            <w:tcW w:w="4238" w:type="dxa"/>
            <w:gridSpan w:val="2"/>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269F02DB" w14:textId="77777777" w:rsidR="00DB5234" w:rsidRPr="00DB5234" w:rsidRDefault="00DB5234" w:rsidP="00401655">
            <w:pPr>
              <w:jc w:val="both"/>
              <w:rPr>
                <w:rFonts w:ascii="Tahoma" w:hAnsi="Tahoma" w:cs="Tahoma"/>
                <w:sz w:val="22"/>
              </w:rPr>
            </w:pPr>
            <w:r w:rsidRPr="00DB5234">
              <w:rPr>
                <w:rFonts w:ascii="Tahoma" w:hAnsi="Tahoma" w:cs="Tahoma"/>
                <w:sz w:val="22"/>
              </w:rPr>
              <w:t>Designated Teacher with responsibility for Young Carers</w:t>
            </w:r>
          </w:p>
        </w:tc>
        <w:tc>
          <w:tcPr>
            <w:tcW w:w="4762" w:type="dxa"/>
            <w:gridSpan w:val="3"/>
            <w:tcBorders>
              <w:top w:val="single" w:sz="4" w:space="0" w:color="auto"/>
              <w:left w:val="double" w:sz="4" w:space="0" w:color="auto"/>
              <w:bottom w:val="single" w:sz="4" w:space="0" w:color="auto"/>
              <w:right w:val="single" w:sz="4" w:space="0" w:color="auto"/>
            </w:tcBorders>
            <w:shd w:val="clear" w:color="auto" w:fill="auto"/>
            <w:vAlign w:val="center"/>
          </w:tcPr>
          <w:p w14:paraId="3D3D4388" w14:textId="77777777" w:rsidR="00DB5234" w:rsidRPr="00DB5234" w:rsidRDefault="00DB5234" w:rsidP="00401655">
            <w:pPr>
              <w:jc w:val="both"/>
              <w:rPr>
                <w:rFonts w:ascii="Tahoma" w:hAnsi="Tahoma" w:cs="Tahoma"/>
                <w:sz w:val="22"/>
              </w:rPr>
            </w:pPr>
          </w:p>
        </w:tc>
      </w:tr>
      <w:tr w:rsidR="00DB5234" w:rsidRPr="00DB5234" w14:paraId="0F06BE0F" w14:textId="77777777" w:rsidTr="00DB5234">
        <w:trPr>
          <w:trHeight w:val="510"/>
        </w:trPr>
        <w:tc>
          <w:tcPr>
            <w:tcW w:w="4238" w:type="dxa"/>
            <w:gridSpan w:val="2"/>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2FAC8162" w14:textId="77777777" w:rsidR="00DB5234" w:rsidRPr="00DB5234" w:rsidRDefault="00DB5234" w:rsidP="00401655">
            <w:pPr>
              <w:jc w:val="both"/>
              <w:rPr>
                <w:rFonts w:ascii="Tahoma" w:hAnsi="Tahoma" w:cs="Tahoma"/>
                <w:sz w:val="22"/>
              </w:rPr>
            </w:pPr>
            <w:r w:rsidRPr="00DB5234">
              <w:rPr>
                <w:rFonts w:ascii="Tahoma" w:hAnsi="Tahoma" w:cs="Tahoma"/>
                <w:sz w:val="22"/>
              </w:rPr>
              <w:t>Designated Teacher for Looked After and Previously Looked After Children</w:t>
            </w:r>
          </w:p>
        </w:tc>
        <w:tc>
          <w:tcPr>
            <w:tcW w:w="4762" w:type="dxa"/>
            <w:gridSpan w:val="3"/>
            <w:tcBorders>
              <w:top w:val="single" w:sz="4" w:space="0" w:color="auto"/>
              <w:left w:val="double" w:sz="4" w:space="0" w:color="auto"/>
              <w:bottom w:val="single" w:sz="4" w:space="0" w:color="auto"/>
              <w:right w:val="single" w:sz="4" w:space="0" w:color="auto"/>
            </w:tcBorders>
            <w:shd w:val="clear" w:color="auto" w:fill="auto"/>
            <w:vAlign w:val="center"/>
          </w:tcPr>
          <w:p w14:paraId="07EC4B05" w14:textId="77777777" w:rsidR="00DB5234" w:rsidRPr="00DB5234" w:rsidRDefault="00DB5234" w:rsidP="00401655">
            <w:pPr>
              <w:jc w:val="both"/>
              <w:rPr>
                <w:rFonts w:ascii="Tahoma" w:hAnsi="Tahoma" w:cs="Tahoma"/>
                <w:sz w:val="22"/>
              </w:rPr>
            </w:pPr>
          </w:p>
        </w:tc>
      </w:tr>
      <w:tr w:rsidR="00DB5234" w:rsidRPr="00DB5234" w14:paraId="5A377EE6" w14:textId="77777777" w:rsidTr="00DB5234">
        <w:trPr>
          <w:trHeight w:val="510"/>
        </w:trPr>
        <w:tc>
          <w:tcPr>
            <w:tcW w:w="4238" w:type="dxa"/>
            <w:gridSpan w:val="2"/>
            <w:tcBorders>
              <w:top w:val="single" w:sz="4" w:space="0" w:color="auto"/>
              <w:left w:val="single" w:sz="4" w:space="0" w:color="auto"/>
              <w:bottom w:val="double" w:sz="4" w:space="0" w:color="auto"/>
              <w:right w:val="double" w:sz="4" w:space="0" w:color="auto"/>
            </w:tcBorders>
            <w:shd w:val="clear" w:color="auto" w:fill="F2F2F2" w:themeFill="background1" w:themeFillShade="F2"/>
            <w:vAlign w:val="center"/>
          </w:tcPr>
          <w:p w14:paraId="10B6049E" w14:textId="0CE078CE" w:rsidR="00DB5234" w:rsidRPr="00DB5234" w:rsidRDefault="00DB5234" w:rsidP="00401655">
            <w:pPr>
              <w:jc w:val="both"/>
              <w:rPr>
                <w:rFonts w:ascii="Tahoma" w:hAnsi="Tahoma" w:cs="Tahoma"/>
                <w:sz w:val="22"/>
              </w:rPr>
            </w:pPr>
            <w:r w:rsidRPr="00DB5234">
              <w:rPr>
                <w:rFonts w:ascii="Tahoma" w:hAnsi="Tahoma" w:cs="Tahoma"/>
              </w:rPr>
              <w:t xml:space="preserve">Safeguarding </w:t>
            </w:r>
            <w:r>
              <w:rPr>
                <w:rFonts w:ascii="Tahoma" w:hAnsi="Tahoma" w:cs="Tahoma"/>
              </w:rPr>
              <w:t xml:space="preserve">(Academy) </w:t>
            </w:r>
            <w:r w:rsidRPr="00DB5234">
              <w:rPr>
                <w:rFonts w:ascii="Tahoma" w:hAnsi="Tahoma" w:cs="Tahoma"/>
              </w:rPr>
              <w:t>Councillor</w:t>
            </w:r>
          </w:p>
        </w:tc>
        <w:tc>
          <w:tcPr>
            <w:tcW w:w="4762" w:type="dxa"/>
            <w:gridSpan w:val="3"/>
            <w:tcBorders>
              <w:top w:val="single" w:sz="4" w:space="0" w:color="auto"/>
              <w:left w:val="double" w:sz="4" w:space="0" w:color="auto"/>
              <w:bottom w:val="double" w:sz="4" w:space="0" w:color="auto"/>
              <w:right w:val="single" w:sz="4" w:space="0" w:color="auto"/>
            </w:tcBorders>
            <w:shd w:val="clear" w:color="auto" w:fill="auto"/>
            <w:vAlign w:val="center"/>
          </w:tcPr>
          <w:p w14:paraId="31DBD999" w14:textId="77777777" w:rsidR="00DB5234" w:rsidRPr="00DB5234" w:rsidRDefault="00DB5234" w:rsidP="00401655">
            <w:pPr>
              <w:jc w:val="both"/>
              <w:rPr>
                <w:rFonts w:ascii="Tahoma" w:hAnsi="Tahoma" w:cs="Tahoma"/>
                <w:sz w:val="22"/>
              </w:rPr>
            </w:pPr>
          </w:p>
        </w:tc>
      </w:tr>
      <w:tr w:rsidR="00DB5234" w:rsidRPr="00DB5234" w14:paraId="2289335F" w14:textId="77777777" w:rsidTr="00DB5234">
        <w:trPr>
          <w:trHeight w:val="510"/>
        </w:trPr>
        <w:tc>
          <w:tcPr>
            <w:tcW w:w="1828" w:type="dxa"/>
            <w:tcBorders>
              <w:top w:val="double" w:sz="4" w:space="0" w:color="auto"/>
              <w:right w:val="double" w:sz="4" w:space="0" w:color="auto"/>
            </w:tcBorders>
            <w:shd w:val="clear" w:color="auto" w:fill="auto"/>
            <w:vAlign w:val="center"/>
          </w:tcPr>
          <w:p w14:paraId="74282158" w14:textId="4294271A" w:rsidR="00DB5234" w:rsidRPr="00DB5234" w:rsidRDefault="00DB5234" w:rsidP="00DB5234">
            <w:pPr>
              <w:jc w:val="both"/>
              <w:rPr>
                <w:rFonts w:ascii="Tahoma" w:hAnsi="Tahoma" w:cs="Tahoma"/>
                <w:sz w:val="22"/>
              </w:rPr>
            </w:pPr>
          </w:p>
        </w:tc>
        <w:tc>
          <w:tcPr>
            <w:tcW w:w="2410" w:type="dxa"/>
            <w:tcBorders>
              <w:top w:val="double" w:sz="4" w:space="0" w:color="auto"/>
              <w:left w:val="double" w:sz="4" w:space="0" w:color="auto"/>
              <w:bottom w:val="double" w:sz="4" w:space="0" w:color="auto"/>
              <w:right w:val="double" w:sz="4" w:space="0" w:color="auto"/>
            </w:tcBorders>
            <w:shd w:val="clear" w:color="auto" w:fill="E7E6E6" w:themeFill="background2"/>
            <w:vAlign w:val="center"/>
          </w:tcPr>
          <w:p w14:paraId="2F8CFC53" w14:textId="15E0CA80" w:rsidR="00DB5234" w:rsidRPr="00DB5234" w:rsidRDefault="00DB5234" w:rsidP="00DB5234">
            <w:pPr>
              <w:jc w:val="both"/>
              <w:rPr>
                <w:rFonts w:ascii="Tahoma" w:hAnsi="Tahoma" w:cs="Tahoma"/>
                <w:sz w:val="22"/>
              </w:rPr>
            </w:pPr>
            <w:r>
              <w:rPr>
                <w:rFonts w:ascii="Tahoma" w:hAnsi="Tahoma" w:cs="Tahoma"/>
                <w:sz w:val="22"/>
              </w:rPr>
              <w:t>Date report discussed with Governor:</w:t>
            </w:r>
          </w:p>
        </w:tc>
        <w:tc>
          <w:tcPr>
            <w:tcW w:w="1587" w:type="dxa"/>
            <w:tcBorders>
              <w:top w:val="double" w:sz="4" w:space="0" w:color="auto"/>
              <w:left w:val="double" w:sz="4" w:space="0" w:color="auto"/>
              <w:bottom w:val="double" w:sz="4" w:space="0" w:color="auto"/>
              <w:right w:val="single" w:sz="4" w:space="0" w:color="auto"/>
            </w:tcBorders>
            <w:shd w:val="clear" w:color="auto" w:fill="auto"/>
            <w:vAlign w:val="center"/>
          </w:tcPr>
          <w:p w14:paraId="71DCB67E" w14:textId="77777777" w:rsidR="00DB5234" w:rsidRPr="00DB5234" w:rsidRDefault="00DB5234" w:rsidP="00DB5234">
            <w:pPr>
              <w:jc w:val="both"/>
              <w:rPr>
                <w:rFonts w:ascii="Tahoma" w:hAnsi="Tahoma" w:cs="Tahoma"/>
                <w:sz w:val="22"/>
              </w:rPr>
            </w:pPr>
          </w:p>
        </w:tc>
        <w:tc>
          <w:tcPr>
            <w:tcW w:w="1587" w:type="dxa"/>
            <w:tcBorders>
              <w:top w:val="double" w:sz="4" w:space="0" w:color="auto"/>
              <w:left w:val="single" w:sz="4" w:space="0" w:color="auto"/>
              <w:bottom w:val="double" w:sz="4" w:space="0" w:color="auto"/>
              <w:right w:val="single" w:sz="4" w:space="0" w:color="auto"/>
            </w:tcBorders>
            <w:shd w:val="clear" w:color="auto" w:fill="auto"/>
            <w:vAlign w:val="center"/>
          </w:tcPr>
          <w:p w14:paraId="3B51F3B0" w14:textId="77777777" w:rsidR="00DB5234" w:rsidRPr="00DB5234" w:rsidRDefault="00DB5234" w:rsidP="00DB5234">
            <w:pPr>
              <w:jc w:val="both"/>
              <w:rPr>
                <w:rFonts w:ascii="Tahoma" w:hAnsi="Tahoma" w:cs="Tahoma"/>
                <w:sz w:val="22"/>
              </w:rPr>
            </w:pPr>
          </w:p>
        </w:tc>
        <w:tc>
          <w:tcPr>
            <w:tcW w:w="1588" w:type="dxa"/>
            <w:tcBorders>
              <w:top w:val="double" w:sz="4" w:space="0" w:color="auto"/>
              <w:left w:val="single" w:sz="4" w:space="0" w:color="auto"/>
              <w:bottom w:val="double" w:sz="4" w:space="0" w:color="auto"/>
              <w:right w:val="double" w:sz="4" w:space="0" w:color="auto"/>
            </w:tcBorders>
            <w:shd w:val="clear" w:color="auto" w:fill="auto"/>
            <w:vAlign w:val="center"/>
          </w:tcPr>
          <w:p w14:paraId="4EB8CC7A" w14:textId="60107170" w:rsidR="00DB5234" w:rsidRPr="00DB5234" w:rsidRDefault="00DB5234" w:rsidP="00DB5234">
            <w:pPr>
              <w:jc w:val="both"/>
              <w:rPr>
                <w:rFonts w:ascii="Tahoma" w:hAnsi="Tahoma" w:cs="Tahoma"/>
                <w:sz w:val="22"/>
              </w:rPr>
            </w:pPr>
          </w:p>
        </w:tc>
      </w:tr>
    </w:tbl>
    <w:p w14:paraId="05B95BDA" w14:textId="2886C0BE" w:rsidR="00F170BF" w:rsidRDefault="00F170BF">
      <w:pPr>
        <w:rPr>
          <w:rFonts w:ascii="Tahoma" w:hAnsi="Tahoma" w:cs="Tahoma"/>
          <w:b/>
          <w:bCs/>
        </w:rPr>
      </w:pPr>
    </w:p>
    <w:p w14:paraId="549D0D8B" w14:textId="77777777" w:rsidR="00DB5234" w:rsidRDefault="00DB5234">
      <w:pPr>
        <w:rPr>
          <w:rFonts w:ascii="Tahoma" w:hAnsi="Tahoma" w:cs="Tahoma"/>
          <w:b/>
          <w:bCs/>
        </w:rPr>
      </w:pPr>
    </w:p>
    <w:tbl>
      <w:tblPr>
        <w:tblStyle w:val="TableGrid"/>
        <w:tblW w:w="0" w:type="auto"/>
        <w:tblLook w:val="04A0" w:firstRow="1" w:lastRow="0" w:firstColumn="1" w:lastColumn="0" w:noHBand="0" w:noVBand="1"/>
      </w:tblPr>
      <w:tblGrid>
        <w:gridCol w:w="9016"/>
      </w:tblGrid>
      <w:tr w:rsidR="00126ABD" w14:paraId="502BE767" w14:textId="77777777" w:rsidTr="00572119">
        <w:trPr>
          <w:trHeight w:val="94"/>
        </w:trPr>
        <w:tc>
          <w:tcPr>
            <w:tcW w:w="9016" w:type="dxa"/>
            <w:tcBorders>
              <w:bottom w:val="single" w:sz="4" w:space="0" w:color="auto"/>
            </w:tcBorders>
            <w:shd w:val="clear" w:color="auto" w:fill="E7E6E6" w:themeFill="background2"/>
          </w:tcPr>
          <w:p w14:paraId="3F44DF00" w14:textId="5D40B09D" w:rsidR="00126ABD" w:rsidRPr="00126ABD" w:rsidRDefault="00126ABD" w:rsidP="00126ABD">
            <w:pPr>
              <w:pStyle w:val="Heading1"/>
              <w:outlineLvl w:val="0"/>
            </w:pPr>
            <w:r w:rsidRPr="00126ABD">
              <w:t>1. Leadership and Management</w:t>
            </w:r>
          </w:p>
        </w:tc>
      </w:tr>
      <w:tr w:rsidR="00126ABD" w14:paraId="5E80FF44" w14:textId="77777777" w:rsidTr="00572119">
        <w:tc>
          <w:tcPr>
            <w:tcW w:w="9016" w:type="dxa"/>
            <w:tcBorders>
              <w:bottom w:val="single" w:sz="4" w:space="0" w:color="auto"/>
            </w:tcBorders>
          </w:tcPr>
          <w:p w14:paraId="07207E69" w14:textId="59559941" w:rsidR="00126ABD" w:rsidRDefault="00126ABD">
            <w:pPr>
              <w:rPr>
                <w:rFonts w:ascii="Tahoma" w:hAnsi="Tahoma" w:cs="Tahoma"/>
                <w:b/>
                <w:bCs/>
              </w:rPr>
            </w:pPr>
          </w:p>
          <w:p w14:paraId="43E536B8" w14:textId="032AA2FB" w:rsidR="00126ABD" w:rsidRDefault="00126ABD">
            <w:pPr>
              <w:rPr>
                <w:rFonts w:ascii="Tahoma" w:hAnsi="Tahoma" w:cs="Tahoma"/>
              </w:rPr>
            </w:pPr>
            <w:r>
              <w:rPr>
                <w:rFonts w:ascii="Tahoma" w:hAnsi="Tahoma" w:cs="Tahoma"/>
              </w:rPr>
              <w:t>In this section, the DSL should provide brief commentary on the leadership and management of safeguarding. Some points you may wish to comment on are:</w:t>
            </w:r>
          </w:p>
          <w:p w14:paraId="02F6EE12" w14:textId="5617D01A" w:rsidR="00126ABD" w:rsidRDefault="00126ABD">
            <w:pPr>
              <w:rPr>
                <w:rFonts w:ascii="Tahoma" w:hAnsi="Tahoma" w:cs="Tahoma"/>
              </w:rPr>
            </w:pPr>
          </w:p>
          <w:p w14:paraId="6A974BB0" w14:textId="11C4AD2C" w:rsidR="00126ABD" w:rsidRDefault="00126ABD" w:rsidP="00126ABD">
            <w:pPr>
              <w:pStyle w:val="ListParagraph"/>
              <w:numPr>
                <w:ilvl w:val="0"/>
                <w:numId w:val="3"/>
              </w:numPr>
              <w:rPr>
                <w:rFonts w:ascii="Tahoma" w:hAnsi="Tahoma" w:cs="Tahoma"/>
              </w:rPr>
            </w:pPr>
            <w:r>
              <w:rPr>
                <w:rFonts w:ascii="Tahoma" w:hAnsi="Tahoma" w:cs="Tahoma"/>
              </w:rPr>
              <w:t>Supervision arrangements for safeguarding team</w:t>
            </w:r>
          </w:p>
          <w:p w14:paraId="69504C86" w14:textId="20BBDE01" w:rsidR="00126ABD" w:rsidRDefault="00126ABD" w:rsidP="00126ABD">
            <w:pPr>
              <w:pStyle w:val="ListParagraph"/>
              <w:numPr>
                <w:ilvl w:val="0"/>
                <w:numId w:val="3"/>
              </w:numPr>
              <w:rPr>
                <w:rFonts w:ascii="Tahoma" w:hAnsi="Tahoma" w:cs="Tahoma"/>
              </w:rPr>
            </w:pPr>
            <w:r>
              <w:rPr>
                <w:rFonts w:ascii="Tahoma" w:hAnsi="Tahoma" w:cs="Tahoma"/>
              </w:rPr>
              <w:t>How are you</w:t>
            </w:r>
            <w:ins w:id="0" w:author="Jason Howard" w:date="2022-06-28T08:53:00Z">
              <w:r w:rsidR="000F2DCD">
                <w:rPr>
                  <w:rFonts w:ascii="Tahoma" w:hAnsi="Tahoma" w:cs="Tahoma"/>
                </w:rPr>
                <w:t>r</w:t>
              </w:r>
            </w:ins>
            <w:r>
              <w:rPr>
                <w:rFonts w:ascii="Tahoma" w:hAnsi="Tahoma" w:cs="Tahoma"/>
              </w:rPr>
              <w:t xml:space="preserve"> preparations for inspection?</w:t>
            </w:r>
          </w:p>
          <w:p w14:paraId="596DB286" w14:textId="5C7B1137" w:rsidR="00126ABD" w:rsidRDefault="00126ABD" w:rsidP="00126ABD">
            <w:pPr>
              <w:pStyle w:val="ListParagraph"/>
              <w:numPr>
                <w:ilvl w:val="0"/>
                <w:numId w:val="3"/>
              </w:numPr>
              <w:rPr>
                <w:rFonts w:ascii="Tahoma" w:hAnsi="Tahoma" w:cs="Tahoma"/>
              </w:rPr>
            </w:pPr>
            <w:r>
              <w:rPr>
                <w:rFonts w:ascii="Tahoma" w:hAnsi="Tahoma" w:cs="Tahoma"/>
              </w:rPr>
              <w:t>Ha</w:t>
            </w:r>
            <w:ins w:id="1" w:author="Jason Howard" w:date="2022-06-28T08:53:00Z">
              <w:r w:rsidR="000F2DCD">
                <w:rPr>
                  <w:rFonts w:ascii="Tahoma" w:hAnsi="Tahoma" w:cs="Tahoma"/>
                </w:rPr>
                <w:t>ve</w:t>
              </w:r>
            </w:ins>
            <w:del w:id="2" w:author="Jason Howard" w:date="2022-06-28T08:53:00Z">
              <w:r w:rsidDel="000F2DCD">
                <w:rPr>
                  <w:rFonts w:ascii="Tahoma" w:hAnsi="Tahoma" w:cs="Tahoma"/>
                </w:rPr>
                <w:delText>s</w:delText>
              </w:r>
            </w:del>
            <w:r>
              <w:rPr>
                <w:rFonts w:ascii="Tahoma" w:hAnsi="Tahoma" w:cs="Tahoma"/>
              </w:rPr>
              <w:t xml:space="preserve"> there been any meeting</w:t>
            </w:r>
            <w:ins w:id="3" w:author="Jason Howard" w:date="2022-06-28T08:53:00Z">
              <w:r w:rsidR="000F2DCD">
                <w:rPr>
                  <w:rFonts w:ascii="Tahoma" w:hAnsi="Tahoma" w:cs="Tahoma"/>
                </w:rPr>
                <w:t>s</w:t>
              </w:r>
            </w:ins>
            <w:r>
              <w:rPr>
                <w:rFonts w:ascii="Tahoma" w:hAnsi="Tahoma" w:cs="Tahoma"/>
              </w:rPr>
              <w:t xml:space="preserve"> between the DSL and Principal</w:t>
            </w:r>
            <w:ins w:id="4" w:author="Jason Howard" w:date="2022-06-28T08:53:00Z">
              <w:r w:rsidR="000F2DCD">
                <w:rPr>
                  <w:rFonts w:ascii="Tahoma" w:hAnsi="Tahoma" w:cs="Tahoma"/>
                </w:rPr>
                <w:t>/Headteacher</w:t>
              </w:r>
            </w:ins>
            <w:r>
              <w:rPr>
                <w:rFonts w:ascii="Tahoma" w:hAnsi="Tahoma" w:cs="Tahoma"/>
              </w:rPr>
              <w:t xml:space="preserve"> around safeguarding</w:t>
            </w:r>
          </w:p>
          <w:p w14:paraId="380BF1B8" w14:textId="507E81D2" w:rsidR="00126ABD" w:rsidRPr="00126ABD" w:rsidRDefault="00572119" w:rsidP="00126ABD">
            <w:pPr>
              <w:pStyle w:val="ListParagraph"/>
              <w:numPr>
                <w:ilvl w:val="0"/>
                <w:numId w:val="3"/>
              </w:numPr>
              <w:rPr>
                <w:rFonts w:ascii="Tahoma" w:hAnsi="Tahoma" w:cs="Tahoma"/>
              </w:rPr>
            </w:pPr>
            <w:r>
              <w:rPr>
                <w:rFonts w:ascii="Tahoma" w:hAnsi="Tahoma" w:cs="Tahoma"/>
              </w:rPr>
              <w:t>Has there been any significant safeguarding incidents since the last academy council meeting</w:t>
            </w:r>
            <w:ins w:id="5" w:author="Jason Howard" w:date="2022-06-28T08:53:00Z">
              <w:r w:rsidR="000F2DCD">
                <w:rPr>
                  <w:rFonts w:ascii="Tahoma" w:hAnsi="Tahoma" w:cs="Tahoma"/>
                </w:rPr>
                <w:t>/AIB meeting</w:t>
              </w:r>
            </w:ins>
            <w:r>
              <w:rPr>
                <w:rFonts w:ascii="Tahoma" w:hAnsi="Tahoma" w:cs="Tahoma"/>
              </w:rPr>
              <w:t xml:space="preserve"> – </w:t>
            </w:r>
            <w:r>
              <w:rPr>
                <w:rFonts w:ascii="Tahoma" w:hAnsi="Tahoma" w:cs="Tahoma"/>
                <w:i/>
                <w:iCs/>
              </w:rPr>
              <w:t xml:space="preserve">remember, you should anonymise any incidents; the role of governance in safeguarding is to check on the systems, not the </w:t>
            </w:r>
            <w:proofErr w:type="gramStart"/>
            <w:r>
              <w:rPr>
                <w:rFonts w:ascii="Tahoma" w:hAnsi="Tahoma" w:cs="Tahoma"/>
                <w:i/>
                <w:iCs/>
              </w:rPr>
              <w:t>actions.</w:t>
            </w:r>
            <w:proofErr w:type="gramEnd"/>
            <w:r>
              <w:rPr>
                <w:rFonts w:ascii="Tahoma" w:hAnsi="Tahoma" w:cs="Tahoma"/>
                <w:i/>
                <w:iCs/>
              </w:rPr>
              <w:t xml:space="preserve"> </w:t>
            </w:r>
          </w:p>
          <w:p w14:paraId="46D1CB89" w14:textId="256B6CEF" w:rsidR="00126ABD" w:rsidRDefault="00126ABD">
            <w:pPr>
              <w:rPr>
                <w:rFonts w:ascii="Tahoma" w:hAnsi="Tahoma" w:cs="Tahoma"/>
                <w:b/>
                <w:bCs/>
              </w:rPr>
            </w:pPr>
          </w:p>
          <w:p w14:paraId="253EDCA0" w14:textId="68159A85" w:rsidR="00572119" w:rsidRDefault="00572119">
            <w:pPr>
              <w:rPr>
                <w:rFonts w:ascii="Tahoma" w:hAnsi="Tahoma" w:cs="Tahoma"/>
                <w:b/>
                <w:bCs/>
              </w:rPr>
            </w:pPr>
            <w:r>
              <w:rPr>
                <w:rFonts w:ascii="Tahoma" w:hAnsi="Tahoma" w:cs="Tahoma"/>
                <w:b/>
                <w:bCs/>
              </w:rPr>
              <w:t>You must include this statement:</w:t>
            </w:r>
          </w:p>
          <w:p w14:paraId="1FD5CB8B" w14:textId="77777777" w:rsidR="00572119" w:rsidRDefault="00572119">
            <w:pPr>
              <w:rPr>
                <w:rFonts w:ascii="Tahoma" w:hAnsi="Tahoma" w:cs="Tahoma"/>
                <w:b/>
                <w:bCs/>
              </w:rPr>
            </w:pPr>
          </w:p>
          <w:p w14:paraId="4FCC42E5" w14:textId="495CE7E2" w:rsidR="00126ABD" w:rsidRDefault="00126ABD">
            <w:pPr>
              <w:rPr>
                <w:rFonts w:ascii="Tahoma" w:hAnsi="Tahoma" w:cs="Tahoma"/>
              </w:rPr>
            </w:pPr>
            <w:r>
              <w:rPr>
                <w:rFonts w:ascii="Tahoma" w:hAnsi="Tahoma" w:cs="Tahoma"/>
              </w:rPr>
              <w:t>The Principal</w:t>
            </w:r>
            <w:ins w:id="6" w:author="Jason Howard" w:date="2022-06-28T08:54:00Z">
              <w:r w:rsidR="000F2DCD">
                <w:rPr>
                  <w:rFonts w:ascii="Tahoma" w:hAnsi="Tahoma" w:cs="Tahoma"/>
                </w:rPr>
                <w:t>/Headteacher</w:t>
              </w:r>
            </w:ins>
            <w:r>
              <w:rPr>
                <w:rFonts w:ascii="Tahoma" w:hAnsi="Tahoma" w:cs="Tahoma"/>
              </w:rPr>
              <w:t xml:space="preserve"> has read and reviewed the 3 documents that Ofsted require </w:t>
            </w:r>
            <w:ins w:id="7" w:author="Jason Howard" w:date="2022-06-28T08:54:00Z">
              <w:r w:rsidR="000F2DCD">
                <w:rPr>
                  <w:rFonts w:ascii="Tahoma" w:hAnsi="Tahoma" w:cs="Tahoma"/>
                </w:rPr>
                <w:t>are</w:t>
              </w:r>
            </w:ins>
            <w:del w:id="8" w:author="Jason Howard" w:date="2022-06-28T08:54:00Z">
              <w:r w:rsidDel="000F2DCD">
                <w:rPr>
                  <w:rFonts w:ascii="Tahoma" w:hAnsi="Tahoma" w:cs="Tahoma"/>
                </w:rPr>
                <w:delText>I</w:delText>
              </w:r>
            </w:del>
            <w:r>
              <w:rPr>
                <w:rFonts w:ascii="Tahoma" w:hAnsi="Tahoma" w:cs="Tahoma"/>
              </w:rPr>
              <w:t xml:space="preserve"> produce</w:t>
            </w:r>
            <w:ins w:id="9" w:author="Jason Howard" w:date="2022-06-28T08:54:00Z">
              <w:r w:rsidR="000F2DCD">
                <w:rPr>
                  <w:rFonts w:ascii="Tahoma" w:hAnsi="Tahoma" w:cs="Tahoma"/>
                </w:rPr>
                <w:t>d</w:t>
              </w:r>
            </w:ins>
            <w:r>
              <w:rPr>
                <w:rFonts w:ascii="Tahoma" w:hAnsi="Tahoma" w:cs="Tahoma"/>
              </w:rPr>
              <w:t xml:space="preserve"> </w:t>
            </w:r>
            <w:del w:id="10" w:author="Jason Howard" w:date="2022-06-28T08:54:00Z">
              <w:r w:rsidDel="000F2DCD">
                <w:rPr>
                  <w:rFonts w:ascii="Tahoma" w:hAnsi="Tahoma" w:cs="Tahoma"/>
                </w:rPr>
                <w:delText xml:space="preserve">for them </w:delText>
              </w:r>
            </w:del>
            <w:r>
              <w:rPr>
                <w:rFonts w:ascii="Tahoma" w:hAnsi="Tahoma" w:cs="Tahoma"/>
              </w:rPr>
              <w:t xml:space="preserve">at 8am on the morning of an inspection. They are: </w:t>
            </w:r>
          </w:p>
          <w:p w14:paraId="2DBAD4EF" w14:textId="77777777" w:rsidR="00126ABD" w:rsidRDefault="00126ABD">
            <w:pPr>
              <w:rPr>
                <w:rFonts w:ascii="Tahoma" w:hAnsi="Tahoma" w:cs="Tahoma"/>
              </w:rPr>
            </w:pPr>
          </w:p>
          <w:p w14:paraId="7B71307D" w14:textId="77777777" w:rsidR="00126ABD" w:rsidRPr="00126ABD" w:rsidRDefault="00126ABD" w:rsidP="00126ABD">
            <w:pPr>
              <w:pStyle w:val="ListParagraph"/>
              <w:numPr>
                <w:ilvl w:val="0"/>
                <w:numId w:val="2"/>
              </w:numPr>
              <w:rPr>
                <w:rFonts w:ascii="Tahoma" w:hAnsi="Tahoma" w:cs="Tahoma"/>
              </w:rPr>
            </w:pPr>
            <w:r w:rsidRPr="00126ABD">
              <w:rPr>
                <w:rFonts w:ascii="Tahoma" w:hAnsi="Tahoma" w:cs="Tahoma"/>
                <w:sz w:val="24"/>
                <w:szCs w:val="24"/>
                <w:highlight w:val="yellow"/>
              </w:rPr>
              <w:t>Records and analysis of sexual harassment or sexual violence</w:t>
            </w:r>
          </w:p>
          <w:p w14:paraId="7BF0D74B" w14:textId="77777777" w:rsidR="00126ABD" w:rsidRPr="00126ABD" w:rsidRDefault="00126ABD" w:rsidP="00126ABD">
            <w:pPr>
              <w:pStyle w:val="ListParagraph"/>
              <w:numPr>
                <w:ilvl w:val="0"/>
                <w:numId w:val="2"/>
              </w:numPr>
              <w:rPr>
                <w:rFonts w:ascii="Tahoma" w:hAnsi="Tahoma" w:cs="Tahoma"/>
              </w:rPr>
            </w:pPr>
            <w:r w:rsidRPr="00126ABD">
              <w:rPr>
                <w:rFonts w:ascii="Tahoma" w:hAnsi="Tahoma" w:cs="Tahoma"/>
                <w:sz w:val="24"/>
                <w:szCs w:val="24"/>
                <w:highlight w:val="yellow"/>
              </w:rPr>
              <w:t>A list of referrals made to the designated person for safeguarding in the school and those that were subsequently referred to the local authority, along with brief details of the resolution</w:t>
            </w:r>
          </w:p>
          <w:p w14:paraId="1896C06E" w14:textId="7CE9BEF6" w:rsidR="00126ABD" w:rsidRPr="00126ABD" w:rsidRDefault="00126ABD" w:rsidP="00126ABD">
            <w:pPr>
              <w:pStyle w:val="ListParagraph"/>
              <w:numPr>
                <w:ilvl w:val="0"/>
                <w:numId w:val="2"/>
              </w:numPr>
              <w:rPr>
                <w:rFonts w:ascii="Tahoma" w:hAnsi="Tahoma" w:cs="Tahoma"/>
              </w:rPr>
            </w:pPr>
            <w:r w:rsidRPr="00126ABD">
              <w:rPr>
                <w:rFonts w:ascii="Tahoma" w:hAnsi="Tahoma" w:cs="Tahoma"/>
                <w:sz w:val="24"/>
                <w:szCs w:val="24"/>
                <w:highlight w:val="yellow"/>
              </w:rPr>
              <w:t>a list of all pupils who have open cases with children’s services/social care and for whom there is a multi-agency plan</w:t>
            </w:r>
          </w:p>
          <w:p w14:paraId="2E4FD4A9" w14:textId="009CBC9A" w:rsidR="00126ABD" w:rsidRDefault="00572119" w:rsidP="00126ABD">
            <w:pPr>
              <w:rPr>
                <w:rFonts w:ascii="Tahoma" w:hAnsi="Tahoma" w:cs="Tahoma"/>
              </w:rPr>
            </w:pPr>
            <w:r>
              <w:rPr>
                <w:rFonts w:ascii="Tahoma" w:hAnsi="Tahoma" w:cs="Tahoma"/>
              </w:rPr>
              <w:t xml:space="preserve">And are presented on the CET template. </w:t>
            </w:r>
          </w:p>
          <w:p w14:paraId="17FC0EA1" w14:textId="77777777" w:rsidR="00572119" w:rsidRDefault="00572119" w:rsidP="00126ABD">
            <w:pPr>
              <w:rPr>
                <w:rFonts w:ascii="Tahoma" w:hAnsi="Tahoma" w:cs="Tahoma"/>
              </w:rPr>
            </w:pPr>
          </w:p>
          <w:p w14:paraId="214046E6" w14:textId="578977C4" w:rsidR="00126ABD" w:rsidRPr="00126ABD" w:rsidRDefault="00126ABD" w:rsidP="00126ABD">
            <w:pPr>
              <w:rPr>
                <w:rFonts w:ascii="Tahoma" w:hAnsi="Tahoma" w:cs="Tahoma"/>
                <w:b/>
                <w:bCs/>
                <w:i/>
                <w:iCs/>
              </w:rPr>
            </w:pPr>
            <w:r>
              <w:rPr>
                <w:rFonts w:ascii="Tahoma" w:hAnsi="Tahoma" w:cs="Tahoma"/>
              </w:rPr>
              <w:t>The Principal</w:t>
            </w:r>
            <w:ins w:id="11" w:author="Jason Howard" w:date="2022-06-28T08:54:00Z">
              <w:r w:rsidR="000F2DCD">
                <w:rPr>
                  <w:rFonts w:ascii="Tahoma" w:hAnsi="Tahoma" w:cs="Tahoma"/>
                </w:rPr>
                <w:t>’</w:t>
              </w:r>
            </w:ins>
            <w:r>
              <w:rPr>
                <w:rFonts w:ascii="Tahoma" w:hAnsi="Tahoma" w:cs="Tahoma"/>
              </w:rPr>
              <w:t>s</w:t>
            </w:r>
            <w:ins w:id="12" w:author="Jason Howard" w:date="2022-06-28T08:54:00Z">
              <w:r w:rsidR="000F2DCD">
                <w:rPr>
                  <w:rFonts w:ascii="Tahoma" w:hAnsi="Tahoma" w:cs="Tahoma"/>
                </w:rPr>
                <w:t>/Headteacher’s</w:t>
              </w:r>
            </w:ins>
            <w:r>
              <w:rPr>
                <w:rFonts w:ascii="Tahoma" w:hAnsi="Tahoma" w:cs="Tahoma"/>
              </w:rPr>
              <w:t xml:space="preserve"> comments were: </w:t>
            </w:r>
            <w:r>
              <w:rPr>
                <w:rFonts w:ascii="Tahoma" w:hAnsi="Tahoma" w:cs="Tahoma"/>
                <w:b/>
                <w:bCs/>
                <w:i/>
                <w:iCs/>
              </w:rPr>
              <w:t xml:space="preserve">Include any comments, even if they are just to confirm they have been viewed and discussed. </w:t>
            </w:r>
          </w:p>
          <w:p w14:paraId="3F59438B" w14:textId="3BC89206" w:rsidR="00126ABD" w:rsidRPr="00126ABD" w:rsidRDefault="00126ABD" w:rsidP="00126ABD">
            <w:pPr>
              <w:rPr>
                <w:rFonts w:ascii="Tahoma" w:hAnsi="Tahoma" w:cs="Tahoma"/>
              </w:rPr>
            </w:pPr>
          </w:p>
        </w:tc>
      </w:tr>
      <w:tr w:rsidR="00572119" w14:paraId="37E29B40" w14:textId="77777777" w:rsidTr="00572119">
        <w:tc>
          <w:tcPr>
            <w:tcW w:w="9016" w:type="dxa"/>
            <w:tcBorders>
              <w:top w:val="single" w:sz="4" w:space="0" w:color="auto"/>
              <w:left w:val="nil"/>
              <w:bottom w:val="single" w:sz="4" w:space="0" w:color="auto"/>
              <w:right w:val="nil"/>
            </w:tcBorders>
          </w:tcPr>
          <w:p w14:paraId="18F088B0" w14:textId="77777777" w:rsidR="00572119" w:rsidRDefault="00572119">
            <w:pPr>
              <w:rPr>
                <w:rFonts w:ascii="Tahoma" w:hAnsi="Tahoma" w:cs="Tahoma"/>
                <w:b/>
                <w:bCs/>
              </w:rPr>
            </w:pPr>
          </w:p>
          <w:p w14:paraId="2FC872A3" w14:textId="0B6ABD65" w:rsidR="00572119" w:rsidRDefault="00572119">
            <w:pPr>
              <w:rPr>
                <w:rFonts w:ascii="Tahoma" w:hAnsi="Tahoma" w:cs="Tahoma"/>
                <w:b/>
                <w:bCs/>
              </w:rPr>
            </w:pPr>
          </w:p>
        </w:tc>
      </w:tr>
      <w:tr w:rsidR="00572119" w14:paraId="7DEF2BEA" w14:textId="77777777" w:rsidTr="00572119">
        <w:tc>
          <w:tcPr>
            <w:tcW w:w="9016" w:type="dxa"/>
            <w:tcBorders>
              <w:top w:val="single" w:sz="4" w:space="0" w:color="auto"/>
              <w:bottom w:val="single" w:sz="4" w:space="0" w:color="auto"/>
            </w:tcBorders>
            <w:shd w:val="clear" w:color="auto" w:fill="E7E6E6" w:themeFill="background2"/>
          </w:tcPr>
          <w:p w14:paraId="4D101B2B" w14:textId="4575F444" w:rsidR="00572119" w:rsidRPr="00572119" w:rsidRDefault="00572119" w:rsidP="00572119">
            <w:pPr>
              <w:pStyle w:val="Heading1"/>
              <w:outlineLvl w:val="0"/>
              <w:rPr>
                <w:bCs/>
              </w:rPr>
            </w:pPr>
            <w:r w:rsidRPr="00572119">
              <w:rPr>
                <w:bCs/>
              </w:rPr>
              <w:t xml:space="preserve">2. </w:t>
            </w:r>
            <w:r w:rsidRPr="00572119">
              <w:t>Safer Recruitment and Staff Training</w:t>
            </w:r>
          </w:p>
        </w:tc>
      </w:tr>
      <w:tr w:rsidR="00572119" w14:paraId="703ECF04" w14:textId="77777777" w:rsidTr="00572119">
        <w:tc>
          <w:tcPr>
            <w:tcW w:w="9016" w:type="dxa"/>
            <w:tcBorders>
              <w:bottom w:val="single" w:sz="4" w:space="0" w:color="auto"/>
            </w:tcBorders>
          </w:tcPr>
          <w:p w14:paraId="08EADA1A" w14:textId="77777777" w:rsidR="00572119" w:rsidRDefault="00572119">
            <w:pPr>
              <w:rPr>
                <w:rFonts w:ascii="Tahoma" w:hAnsi="Tahoma" w:cs="Tahoma"/>
                <w:b/>
                <w:bCs/>
              </w:rPr>
            </w:pPr>
          </w:p>
          <w:p w14:paraId="71AB3F8E" w14:textId="01DE6004" w:rsidR="00572119" w:rsidRDefault="00572119">
            <w:pPr>
              <w:rPr>
                <w:rFonts w:ascii="Tahoma" w:hAnsi="Tahoma" w:cs="Tahoma"/>
                <w:b/>
                <w:bCs/>
              </w:rPr>
            </w:pPr>
            <w:r>
              <w:rPr>
                <w:rFonts w:ascii="Tahoma" w:hAnsi="Tahoma" w:cs="Tahoma"/>
                <w:b/>
                <w:bCs/>
              </w:rPr>
              <w:t>Safer Recruitment:</w:t>
            </w:r>
          </w:p>
          <w:p w14:paraId="4B1629DB" w14:textId="77777777" w:rsidR="00572119" w:rsidRDefault="00572119">
            <w:pPr>
              <w:rPr>
                <w:rFonts w:ascii="Tahoma" w:hAnsi="Tahoma" w:cs="Tahoma"/>
                <w:b/>
                <w:bCs/>
              </w:rPr>
            </w:pPr>
          </w:p>
          <w:p w14:paraId="4F9BD77D" w14:textId="1289BEB4" w:rsidR="00572119" w:rsidRDefault="00572119" w:rsidP="00572119">
            <w:pPr>
              <w:rPr>
                <w:rFonts w:ascii="Tahoma" w:hAnsi="Tahoma" w:cs="Tahoma"/>
              </w:rPr>
            </w:pPr>
            <w:r>
              <w:rPr>
                <w:rFonts w:ascii="Tahoma" w:hAnsi="Tahoma" w:cs="Tahoma"/>
              </w:rPr>
              <w:t>In this section, you should include some basic details around any new staff who have joined the school, and any commentary around the safeguarding recruitment processes. For example:</w:t>
            </w:r>
          </w:p>
          <w:p w14:paraId="4965CC91" w14:textId="6165B3F6" w:rsidR="00572119" w:rsidRDefault="00572119" w:rsidP="00572119">
            <w:pPr>
              <w:rPr>
                <w:rFonts w:ascii="Tahoma" w:hAnsi="Tahoma" w:cs="Tahoma"/>
              </w:rPr>
            </w:pPr>
          </w:p>
          <w:p w14:paraId="15B5C3AE" w14:textId="4C703B7E" w:rsidR="00572119" w:rsidRDefault="00572119" w:rsidP="00572119">
            <w:pPr>
              <w:rPr>
                <w:rFonts w:ascii="Tahoma" w:hAnsi="Tahoma" w:cs="Tahoma"/>
                <w:i/>
                <w:iCs/>
              </w:rPr>
            </w:pPr>
            <w:r>
              <w:rPr>
                <w:rFonts w:ascii="Tahoma" w:hAnsi="Tahoma" w:cs="Tahoma"/>
                <w:i/>
                <w:iCs/>
              </w:rPr>
              <w:t>We have had 3 new starters, all of wh</w:t>
            </w:r>
            <w:ins w:id="13" w:author="Jason Howard" w:date="2022-06-28T08:54:00Z">
              <w:r w:rsidR="000F2DCD">
                <w:rPr>
                  <w:rFonts w:ascii="Tahoma" w:hAnsi="Tahoma" w:cs="Tahoma"/>
                  <w:i/>
                  <w:iCs/>
                </w:rPr>
                <w:t>om</w:t>
              </w:r>
            </w:ins>
            <w:del w:id="14" w:author="Jason Howard" w:date="2022-06-28T08:54:00Z">
              <w:r w:rsidDel="000F2DCD">
                <w:rPr>
                  <w:rFonts w:ascii="Tahoma" w:hAnsi="Tahoma" w:cs="Tahoma"/>
                  <w:i/>
                  <w:iCs/>
                </w:rPr>
                <w:delText>ich</w:delText>
              </w:r>
            </w:del>
            <w:r>
              <w:rPr>
                <w:rFonts w:ascii="Tahoma" w:hAnsi="Tahoma" w:cs="Tahoma"/>
                <w:i/>
                <w:iCs/>
              </w:rPr>
              <w:t xml:space="preserve"> are teachers. Their Safer Recruitment checks were completed, and no issues</w:t>
            </w:r>
            <w:ins w:id="15" w:author="Jason Howard" w:date="2022-06-28T08:54:00Z">
              <w:r w:rsidR="000F2DCD">
                <w:rPr>
                  <w:rFonts w:ascii="Tahoma" w:hAnsi="Tahoma" w:cs="Tahoma"/>
                  <w:i/>
                  <w:iCs/>
                </w:rPr>
                <w:t xml:space="preserve"> were</w:t>
              </w:r>
            </w:ins>
            <w:r>
              <w:rPr>
                <w:rFonts w:ascii="Tahoma" w:hAnsi="Tahoma" w:cs="Tahoma"/>
                <w:i/>
                <w:iCs/>
              </w:rPr>
              <w:t xml:space="preserve"> identified. I have confirmed that th</w:t>
            </w:r>
            <w:ins w:id="16" w:author="Jason Howard" w:date="2022-06-28T08:54:00Z">
              <w:r w:rsidR="000F2DCD">
                <w:rPr>
                  <w:rFonts w:ascii="Tahoma" w:hAnsi="Tahoma" w:cs="Tahoma"/>
                  <w:i/>
                  <w:iCs/>
                </w:rPr>
                <w:t>e</w:t>
              </w:r>
            </w:ins>
            <w:del w:id="17" w:author="Jason Howard" w:date="2022-06-28T08:54:00Z">
              <w:r w:rsidDel="000F2DCD">
                <w:rPr>
                  <w:rFonts w:ascii="Tahoma" w:hAnsi="Tahoma" w:cs="Tahoma"/>
                  <w:i/>
                  <w:iCs/>
                </w:rPr>
                <w:delText>o</w:delText>
              </w:r>
            </w:del>
            <w:r>
              <w:rPr>
                <w:rFonts w:ascii="Tahoma" w:hAnsi="Tahoma" w:cs="Tahoma"/>
                <w:i/>
                <w:iCs/>
              </w:rPr>
              <w:t xml:space="preserve">se adults are now recorded on the Single Central Register. </w:t>
            </w:r>
          </w:p>
          <w:p w14:paraId="67EEBB1A" w14:textId="4C8CB8EC" w:rsidR="00572119" w:rsidRDefault="00572119" w:rsidP="00572119">
            <w:pPr>
              <w:rPr>
                <w:rFonts w:ascii="Tahoma" w:hAnsi="Tahoma" w:cs="Tahoma"/>
                <w:i/>
                <w:iCs/>
              </w:rPr>
            </w:pPr>
          </w:p>
          <w:p w14:paraId="4D9F25D4" w14:textId="76A4C3E0" w:rsidR="00572119" w:rsidRDefault="00572119" w:rsidP="00572119">
            <w:pPr>
              <w:rPr>
                <w:rFonts w:ascii="Tahoma" w:hAnsi="Tahoma" w:cs="Tahoma"/>
              </w:rPr>
            </w:pPr>
            <w:r>
              <w:rPr>
                <w:rFonts w:ascii="Tahoma" w:hAnsi="Tahoma" w:cs="Tahoma"/>
              </w:rPr>
              <w:t>You should also comment on the Single Central Register. When was it last checked by the Principal</w:t>
            </w:r>
            <w:ins w:id="18" w:author="Jason Howard" w:date="2022-06-28T08:55:00Z">
              <w:r w:rsidR="000F2DCD">
                <w:rPr>
                  <w:rFonts w:ascii="Tahoma" w:hAnsi="Tahoma" w:cs="Tahoma"/>
                </w:rPr>
                <w:t>/Headteacher</w:t>
              </w:r>
            </w:ins>
            <w:r>
              <w:rPr>
                <w:rFonts w:ascii="Tahoma" w:hAnsi="Tahoma" w:cs="Tahoma"/>
              </w:rPr>
              <w:t>, and were there any comments/actions that came from that discussion?</w:t>
            </w:r>
          </w:p>
          <w:p w14:paraId="63A05DC6" w14:textId="1A3A5A29" w:rsidR="00572119" w:rsidRDefault="00572119" w:rsidP="00572119">
            <w:pPr>
              <w:rPr>
                <w:rFonts w:ascii="Tahoma" w:hAnsi="Tahoma" w:cs="Tahoma"/>
              </w:rPr>
            </w:pPr>
          </w:p>
          <w:p w14:paraId="5FE49C78" w14:textId="36AE34E2" w:rsidR="00572119" w:rsidRDefault="00572119">
            <w:pPr>
              <w:rPr>
                <w:rFonts w:ascii="Tahoma" w:hAnsi="Tahoma" w:cs="Tahoma"/>
                <w:b/>
                <w:bCs/>
              </w:rPr>
            </w:pPr>
            <w:r>
              <w:rPr>
                <w:rFonts w:ascii="Tahoma" w:hAnsi="Tahoma" w:cs="Tahoma"/>
                <w:b/>
                <w:bCs/>
              </w:rPr>
              <w:t>Staff Training:</w:t>
            </w:r>
          </w:p>
          <w:p w14:paraId="542F84F0" w14:textId="3E0BC5ED" w:rsidR="00572119" w:rsidRDefault="00572119">
            <w:pPr>
              <w:rPr>
                <w:rFonts w:ascii="Tahoma" w:hAnsi="Tahoma" w:cs="Tahoma"/>
                <w:b/>
                <w:bCs/>
              </w:rPr>
            </w:pPr>
          </w:p>
          <w:p w14:paraId="64B4EDA9" w14:textId="068D524D" w:rsidR="00572119" w:rsidRDefault="00572119">
            <w:pPr>
              <w:rPr>
                <w:rFonts w:ascii="Tahoma" w:hAnsi="Tahoma" w:cs="Tahoma"/>
              </w:rPr>
            </w:pPr>
            <w:r>
              <w:rPr>
                <w:rFonts w:ascii="Tahoma" w:hAnsi="Tahoma" w:cs="Tahoma"/>
              </w:rPr>
              <w:t>What new safeguarding training has taken place since the last Academy Council</w:t>
            </w:r>
            <w:ins w:id="19" w:author="Jason Howard" w:date="2022-06-28T08:55:00Z">
              <w:r w:rsidR="000F2DCD">
                <w:rPr>
                  <w:rFonts w:ascii="Tahoma" w:hAnsi="Tahoma" w:cs="Tahoma"/>
                </w:rPr>
                <w:t>/AIB</w:t>
              </w:r>
            </w:ins>
            <w:r>
              <w:rPr>
                <w:rFonts w:ascii="Tahoma" w:hAnsi="Tahoma" w:cs="Tahoma"/>
              </w:rPr>
              <w:t xml:space="preserve"> meeting</w:t>
            </w:r>
            <w:ins w:id="20" w:author="Jason Howard" w:date="2022-06-28T08:55:00Z">
              <w:r w:rsidR="000F2DCD">
                <w:rPr>
                  <w:rFonts w:ascii="Tahoma" w:hAnsi="Tahoma" w:cs="Tahoma"/>
                </w:rPr>
                <w:t xml:space="preserve">? </w:t>
              </w:r>
            </w:ins>
            <w:del w:id="21" w:author="Jason Howard" w:date="2022-06-28T08:55:00Z">
              <w:r w:rsidDel="000F2DCD">
                <w:rPr>
                  <w:rFonts w:ascii="Tahoma" w:hAnsi="Tahoma" w:cs="Tahoma"/>
                </w:rPr>
                <w:delText xml:space="preserve">. </w:delText>
              </w:r>
            </w:del>
            <w:r>
              <w:rPr>
                <w:rFonts w:ascii="Tahoma" w:hAnsi="Tahoma" w:cs="Tahoma"/>
              </w:rPr>
              <w:t xml:space="preserve">Provide details on attendance, content, and how you are </w:t>
            </w:r>
            <w:ins w:id="22" w:author="Jason Howard" w:date="2022-06-28T08:55:00Z">
              <w:r w:rsidR="000F2DCD">
                <w:rPr>
                  <w:rFonts w:ascii="Tahoma" w:hAnsi="Tahoma" w:cs="Tahoma"/>
                </w:rPr>
                <w:t>establishing what colleagues learned and can remember.</w:t>
              </w:r>
            </w:ins>
            <w:del w:id="23" w:author="Jason Howard" w:date="2022-06-28T08:55:00Z">
              <w:r w:rsidDel="000F2DCD">
                <w:rPr>
                  <w:rFonts w:ascii="Tahoma" w:hAnsi="Tahoma" w:cs="Tahoma"/>
                </w:rPr>
                <w:delText xml:space="preserve">checking up on the learning. </w:delText>
              </w:r>
            </w:del>
          </w:p>
          <w:p w14:paraId="0AC991BE" w14:textId="71E8E4D0" w:rsidR="00572119" w:rsidRDefault="00572119">
            <w:pPr>
              <w:rPr>
                <w:rFonts w:ascii="Tahoma" w:hAnsi="Tahoma" w:cs="Tahoma"/>
              </w:rPr>
            </w:pPr>
          </w:p>
          <w:p w14:paraId="28CA61E7" w14:textId="616D7656" w:rsidR="00572119" w:rsidRPr="00572119" w:rsidRDefault="00572119" w:rsidP="00572119">
            <w:pPr>
              <w:pStyle w:val="ListParagraph"/>
              <w:numPr>
                <w:ilvl w:val="0"/>
                <w:numId w:val="6"/>
              </w:numPr>
              <w:rPr>
                <w:rFonts w:ascii="Tahoma" w:hAnsi="Tahoma" w:cs="Tahoma"/>
              </w:rPr>
            </w:pPr>
            <w:r w:rsidRPr="00572119">
              <w:rPr>
                <w:rFonts w:ascii="Tahoma" w:hAnsi="Tahoma" w:cs="Tahoma"/>
              </w:rPr>
              <w:t>What is the next CPD session planned for staff?</w:t>
            </w:r>
          </w:p>
          <w:p w14:paraId="094E9EE6" w14:textId="53DD9185" w:rsidR="00572119" w:rsidRPr="00572119" w:rsidRDefault="00572119" w:rsidP="00572119">
            <w:pPr>
              <w:pStyle w:val="ListParagraph"/>
              <w:numPr>
                <w:ilvl w:val="0"/>
                <w:numId w:val="6"/>
              </w:numPr>
              <w:rPr>
                <w:rFonts w:ascii="Tahoma" w:hAnsi="Tahoma" w:cs="Tahoma"/>
              </w:rPr>
            </w:pPr>
            <w:r w:rsidRPr="00572119">
              <w:rPr>
                <w:rFonts w:ascii="Tahoma" w:hAnsi="Tahoma" w:cs="Tahoma"/>
              </w:rPr>
              <w:t>Why have you decided that this is what staff need to know/learn now?</w:t>
            </w:r>
          </w:p>
          <w:p w14:paraId="37CA47E1" w14:textId="4F5F2918" w:rsidR="00572119" w:rsidRPr="00572119" w:rsidRDefault="00572119" w:rsidP="00572119">
            <w:pPr>
              <w:pStyle w:val="ListParagraph"/>
              <w:numPr>
                <w:ilvl w:val="0"/>
                <w:numId w:val="6"/>
              </w:numPr>
              <w:rPr>
                <w:rFonts w:ascii="Tahoma" w:hAnsi="Tahoma" w:cs="Tahoma"/>
              </w:rPr>
            </w:pPr>
            <w:r w:rsidRPr="00572119">
              <w:rPr>
                <w:rFonts w:ascii="Tahoma" w:hAnsi="Tahoma" w:cs="Tahoma"/>
              </w:rPr>
              <w:t>Have all staff received safeguarding training</w:t>
            </w:r>
            <w:ins w:id="24" w:author="Jason Howard" w:date="2022-06-28T08:56:00Z">
              <w:r w:rsidR="000F2DCD">
                <w:rPr>
                  <w:rFonts w:ascii="Tahoma" w:hAnsi="Tahoma" w:cs="Tahoma"/>
                </w:rPr>
                <w:t>, including support staff</w:t>
              </w:r>
            </w:ins>
            <w:r w:rsidRPr="00572119">
              <w:rPr>
                <w:rFonts w:ascii="Tahoma" w:hAnsi="Tahoma" w:cs="Tahoma"/>
              </w:rPr>
              <w:t xml:space="preserve">? </w:t>
            </w:r>
          </w:p>
          <w:p w14:paraId="07B46A99" w14:textId="4E2C64F1" w:rsidR="00572119" w:rsidRPr="00572119" w:rsidRDefault="00572119" w:rsidP="00572119">
            <w:pPr>
              <w:pStyle w:val="ListParagraph"/>
              <w:numPr>
                <w:ilvl w:val="0"/>
                <w:numId w:val="6"/>
              </w:numPr>
              <w:rPr>
                <w:rFonts w:ascii="Tahoma" w:hAnsi="Tahoma" w:cs="Tahoma"/>
              </w:rPr>
            </w:pPr>
            <w:r w:rsidRPr="00572119">
              <w:rPr>
                <w:rFonts w:ascii="Tahoma" w:hAnsi="Tahoma" w:cs="Tahoma"/>
              </w:rPr>
              <w:t>Have all designated safeguarding staff received appropriate formal DSL training within the past 2 years?</w:t>
            </w:r>
          </w:p>
          <w:p w14:paraId="7E34B585" w14:textId="77777777" w:rsidR="00572119" w:rsidRDefault="00572119">
            <w:pPr>
              <w:rPr>
                <w:rFonts w:ascii="Tahoma" w:hAnsi="Tahoma" w:cs="Tahoma"/>
                <w:b/>
                <w:bCs/>
              </w:rPr>
            </w:pPr>
          </w:p>
          <w:p w14:paraId="4E5816F1" w14:textId="77777777" w:rsidR="00572119" w:rsidRDefault="00572119">
            <w:pPr>
              <w:rPr>
                <w:rFonts w:ascii="Tahoma" w:hAnsi="Tahoma" w:cs="Tahoma"/>
                <w:b/>
                <w:bCs/>
              </w:rPr>
            </w:pPr>
          </w:p>
          <w:p w14:paraId="2739D220" w14:textId="52923716" w:rsidR="00572119" w:rsidRDefault="00572119">
            <w:pPr>
              <w:rPr>
                <w:rFonts w:ascii="Tahoma" w:hAnsi="Tahoma" w:cs="Tahoma"/>
                <w:b/>
                <w:bCs/>
              </w:rPr>
            </w:pPr>
          </w:p>
        </w:tc>
      </w:tr>
      <w:tr w:rsidR="00572119" w14:paraId="4989FED2" w14:textId="77777777" w:rsidTr="00572119">
        <w:tc>
          <w:tcPr>
            <w:tcW w:w="9016" w:type="dxa"/>
            <w:tcBorders>
              <w:top w:val="single" w:sz="4" w:space="0" w:color="auto"/>
              <w:left w:val="nil"/>
              <w:bottom w:val="single" w:sz="4" w:space="0" w:color="auto"/>
              <w:right w:val="nil"/>
            </w:tcBorders>
          </w:tcPr>
          <w:p w14:paraId="34A847DA" w14:textId="77777777" w:rsidR="00572119" w:rsidRDefault="00572119" w:rsidP="00401655">
            <w:pPr>
              <w:rPr>
                <w:rFonts w:ascii="Tahoma" w:hAnsi="Tahoma" w:cs="Tahoma"/>
                <w:b/>
                <w:bCs/>
              </w:rPr>
            </w:pPr>
          </w:p>
          <w:p w14:paraId="36D94DCA" w14:textId="77777777" w:rsidR="00572119" w:rsidRDefault="00572119" w:rsidP="00401655">
            <w:pPr>
              <w:rPr>
                <w:rFonts w:ascii="Tahoma" w:hAnsi="Tahoma" w:cs="Tahoma"/>
                <w:b/>
                <w:bCs/>
              </w:rPr>
            </w:pPr>
          </w:p>
        </w:tc>
      </w:tr>
      <w:tr w:rsidR="00572119" w:rsidRPr="00572119" w14:paraId="2F6C6DB2" w14:textId="77777777" w:rsidTr="00DB5234">
        <w:tc>
          <w:tcPr>
            <w:tcW w:w="9016" w:type="dxa"/>
            <w:tcBorders>
              <w:top w:val="single" w:sz="4" w:space="0" w:color="auto"/>
              <w:bottom w:val="single" w:sz="4" w:space="0" w:color="auto"/>
            </w:tcBorders>
            <w:shd w:val="clear" w:color="auto" w:fill="E7E6E6" w:themeFill="background2"/>
          </w:tcPr>
          <w:p w14:paraId="4E01A038" w14:textId="4BA9394C" w:rsidR="00572119" w:rsidRPr="00572119" w:rsidRDefault="00572119" w:rsidP="00572119">
            <w:pPr>
              <w:pStyle w:val="Heading1"/>
              <w:outlineLvl w:val="0"/>
              <w:rPr>
                <w:bCs/>
              </w:rPr>
            </w:pPr>
            <w:r>
              <w:t xml:space="preserve">3. </w:t>
            </w:r>
            <w:r w:rsidRPr="00572119">
              <w:t xml:space="preserve">Allegation Management </w:t>
            </w:r>
          </w:p>
        </w:tc>
      </w:tr>
      <w:tr w:rsidR="00572119" w14:paraId="4AA9D85F" w14:textId="77777777" w:rsidTr="00DB5234">
        <w:tc>
          <w:tcPr>
            <w:tcW w:w="9016" w:type="dxa"/>
            <w:tcBorders>
              <w:bottom w:val="single" w:sz="4" w:space="0" w:color="auto"/>
            </w:tcBorders>
          </w:tcPr>
          <w:p w14:paraId="6DB907F9" w14:textId="77777777" w:rsidR="00572119" w:rsidRDefault="00572119" w:rsidP="00401655">
            <w:pPr>
              <w:rPr>
                <w:rFonts w:ascii="Tahoma" w:hAnsi="Tahoma" w:cs="Tahoma"/>
                <w:b/>
                <w:bCs/>
              </w:rPr>
            </w:pPr>
          </w:p>
          <w:p w14:paraId="5C8FDDE5" w14:textId="63BA0E14" w:rsidR="00572119" w:rsidRDefault="00572119" w:rsidP="00401655">
            <w:pPr>
              <w:rPr>
                <w:rFonts w:ascii="Tahoma" w:hAnsi="Tahoma" w:cs="Tahoma"/>
              </w:rPr>
            </w:pPr>
            <w:r>
              <w:rPr>
                <w:rFonts w:ascii="Tahoma" w:hAnsi="Tahoma" w:cs="Tahoma"/>
              </w:rPr>
              <w:t xml:space="preserve">In this section, you should include </w:t>
            </w:r>
            <w:proofErr w:type="gramStart"/>
            <w:r>
              <w:rPr>
                <w:rFonts w:ascii="Tahoma" w:hAnsi="Tahoma" w:cs="Tahoma"/>
              </w:rPr>
              <w:t>a brief summary</w:t>
            </w:r>
            <w:proofErr w:type="gramEnd"/>
            <w:r>
              <w:rPr>
                <w:rFonts w:ascii="Tahoma" w:hAnsi="Tahoma" w:cs="Tahoma"/>
              </w:rPr>
              <w:t xml:space="preserve"> around allegations reported by staff. </w:t>
            </w:r>
          </w:p>
          <w:p w14:paraId="73BB0535" w14:textId="68C3AA54" w:rsidR="00572119" w:rsidRDefault="00572119" w:rsidP="00401655">
            <w:pPr>
              <w:rPr>
                <w:rFonts w:ascii="Tahoma" w:hAnsi="Tahoma" w:cs="Tahoma"/>
              </w:rPr>
            </w:pPr>
          </w:p>
          <w:p w14:paraId="356A3DE5" w14:textId="436F2F42" w:rsidR="00572119" w:rsidRDefault="00572119" w:rsidP="00572119">
            <w:pPr>
              <w:pStyle w:val="ListParagraph"/>
              <w:numPr>
                <w:ilvl w:val="0"/>
                <w:numId w:val="9"/>
              </w:numPr>
              <w:rPr>
                <w:rFonts w:ascii="Tahoma" w:hAnsi="Tahoma" w:cs="Tahoma"/>
              </w:rPr>
            </w:pPr>
            <w:r>
              <w:rPr>
                <w:rFonts w:ascii="Tahoma" w:hAnsi="Tahoma" w:cs="Tahoma"/>
              </w:rPr>
              <w:t>How many low-level concerns have been raised since the last AC meeting?</w:t>
            </w:r>
          </w:p>
          <w:p w14:paraId="1B74C7FA" w14:textId="1A96076B" w:rsidR="00572119" w:rsidRDefault="00572119" w:rsidP="00572119">
            <w:pPr>
              <w:pStyle w:val="ListParagraph"/>
              <w:numPr>
                <w:ilvl w:val="1"/>
                <w:numId w:val="9"/>
              </w:numPr>
              <w:rPr>
                <w:rFonts w:ascii="Tahoma" w:hAnsi="Tahoma" w:cs="Tahoma"/>
              </w:rPr>
            </w:pPr>
            <w:r>
              <w:rPr>
                <w:rFonts w:ascii="Tahoma" w:hAnsi="Tahoma" w:cs="Tahoma"/>
              </w:rPr>
              <w:t>How many across the year?</w:t>
            </w:r>
          </w:p>
          <w:p w14:paraId="08A757AF" w14:textId="00A699D7" w:rsidR="00572119" w:rsidRDefault="00572119" w:rsidP="00572119">
            <w:pPr>
              <w:pStyle w:val="ListParagraph"/>
              <w:numPr>
                <w:ilvl w:val="0"/>
                <w:numId w:val="9"/>
              </w:numPr>
              <w:rPr>
                <w:rFonts w:ascii="Tahoma" w:hAnsi="Tahoma" w:cs="Tahoma"/>
              </w:rPr>
            </w:pPr>
            <w:r>
              <w:rPr>
                <w:rFonts w:ascii="Tahoma" w:hAnsi="Tahoma" w:cs="Tahoma"/>
              </w:rPr>
              <w:t>Have you identified any themes, and how are you addressing this in CPD?</w:t>
            </w:r>
          </w:p>
          <w:p w14:paraId="12686E9A" w14:textId="4944171D" w:rsidR="00572119" w:rsidRDefault="00572119" w:rsidP="00572119">
            <w:pPr>
              <w:pStyle w:val="ListParagraph"/>
              <w:numPr>
                <w:ilvl w:val="0"/>
                <w:numId w:val="9"/>
              </w:numPr>
              <w:rPr>
                <w:rFonts w:ascii="Tahoma" w:hAnsi="Tahoma" w:cs="Tahoma"/>
              </w:rPr>
            </w:pPr>
            <w:r>
              <w:rPr>
                <w:rFonts w:ascii="Tahoma" w:hAnsi="Tahoma" w:cs="Tahoma"/>
              </w:rPr>
              <w:t>How many referrals to the LADO have been made since the last AC meeting?</w:t>
            </w:r>
          </w:p>
          <w:p w14:paraId="54378E59" w14:textId="64DC2178" w:rsidR="00572119" w:rsidRDefault="00572119" w:rsidP="00572119">
            <w:pPr>
              <w:pStyle w:val="ListParagraph"/>
              <w:numPr>
                <w:ilvl w:val="1"/>
                <w:numId w:val="9"/>
              </w:numPr>
              <w:rPr>
                <w:rFonts w:ascii="Tahoma" w:hAnsi="Tahoma" w:cs="Tahoma"/>
              </w:rPr>
            </w:pPr>
            <w:r>
              <w:rPr>
                <w:rFonts w:ascii="Tahoma" w:hAnsi="Tahoma" w:cs="Tahoma"/>
              </w:rPr>
              <w:t>How many across the year?</w:t>
            </w:r>
          </w:p>
          <w:p w14:paraId="6BFCEDC7" w14:textId="7DE22BDA" w:rsidR="00572119" w:rsidRDefault="00572119" w:rsidP="00572119">
            <w:pPr>
              <w:pStyle w:val="ListParagraph"/>
              <w:numPr>
                <w:ilvl w:val="0"/>
                <w:numId w:val="9"/>
              </w:numPr>
              <w:rPr>
                <w:rFonts w:ascii="Tahoma" w:hAnsi="Tahoma" w:cs="Tahoma"/>
              </w:rPr>
            </w:pPr>
            <w:r>
              <w:rPr>
                <w:rFonts w:ascii="Tahoma" w:hAnsi="Tahoma" w:cs="Tahoma"/>
              </w:rPr>
              <w:t>Have you identified any themes, and how are you addressing this in CPD?</w:t>
            </w:r>
          </w:p>
          <w:p w14:paraId="68B93617" w14:textId="77777777" w:rsidR="00572119" w:rsidRPr="00962144" w:rsidRDefault="00572119" w:rsidP="00962144">
            <w:pPr>
              <w:ind w:left="360"/>
              <w:rPr>
                <w:rFonts w:ascii="Tahoma" w:hAnsi="Tahoma" w:cs="Tahoma"/>
              </w:rPr>
            </w:pPr>
          </w:p>
          <w:p w14:paraId="16408FFB" w14:textId="77777777" w:rsidR="00572119" w:rsidRDefault="00572119" w:rsidP="00401655">
            <w:pPr>
              <w:rPr>
                <w:rFonts w:ascii="Tahoma" w:hAnsi="Tahoma" w:cs="Tahoma"/>
                <w:b/>
                <w:bCs/>
              </w:rPr>
            </w:pPr>
          </w:p>
          <w:p w14:paraId="45E05857" w14:textId="77777777" w:rsidR="00572119" w:rsidRDefault="00572119" w:rsidP="00401655">
            <w:pPr>
              <w:rPr>
                <w:rFonts w:ascii="Tahoma" w:hAnsi="Tahoma" w:cs="Tahoma"/>
                <w:b/>
                <w:bCs/>
              </w:rPr>
            </w:pPr>
          </w:p>
        </w:tc>
      </w:tr>
      <w:tr w:rsidR="00DB5234" w14:paraId="61B24A24" w14:textId="77777777" w:rsidTr="00DB5234">
        <w:tc>
          <w:tcPr>
            <w:tcW w:w="9016" w:type="dxa"/>
            <w:tcBorders>
              <w:top w:val="single" w:sz="4" w:space="0" w:color="auto"/>
              <w:left w:val="nil"/>
              <w:bottom w:val="single" w:sz="4" w:space="0" w:color="auto"/>
              <w:right w:val="nil"/>
            </w:tcBorders>
          </w:tcPr>
          <w:p w14:paraId="741195F2" w14:textId="77777777" w:rsidR="00DB5234" w:rsidRDefault="00DB5234" w:rsidP="00401655">
            <w:pPr>
              <w:rPr>
                <w:rFonts w:ascii="Tahoma" w:hAnsi="Tahoma" w:cs="Tahoma"/>
                <w:b/>
                <w:bCs/>
              </w:rPr>
            </w:pPr>
          </w:p>
        </w:tc>
      </w:tr>
      <w:tr w:rsidR="00F17213" w:rsidRPr="00572119" w14:paraId="5E1FBE6B" w14:textId="77777777" w:rsidTr="00DB5234">
        <w:tc>
          <w:tcPr>
            <w:tcW w:w="9016" w:type="dxa"/>
            <w:tcBorders>
              <w:top w:val="single" w:sz="4" w:space="0" w:color="auto"/>
              <w:bottom w:val="single" w:sz="4" w:space="0" w:color="auto"/>
            </w:tcBorders>
            <w:shd w:val="clear" w:color="auto" w:fill="E7E6E6" w:themeFill="background2"/>
          </w:tcPr>
          <w:p w14:paraId="624DCF8A" w14:textId="7B321056" w:rsidR="00F17213" w:rsidRPr="00572119" w:rsidRDefault="00F17213" w:rsidP="00401655">
            <w:pPr>
              <w:pStyle w:val="Heading1"/>
              <w:outlineLvl w:val="0"/>
              <w:rPr>
                <w:bCs/>
              </w:rPr>
            </w:pPr>
            <w:r>
              <w:t xml:space="preserve">4. </w:t>
            </w:r>
            <w:r w:rsidRPr="00F17213">
              <w:t xml:space="preserve">Data summary </w:t>
            </w:r>
          </w:p>
        </w:tc>
      </w:tr>
      <w:tr w:rsidR="00F17213" w14:paraId="06E0BC15" w14:textId="77777777" w:rsidTr="00DB5234">
        <w:tc>
          <w:tcPr>
            <w:tcW w:w="9016" w:type="dxa"/>
            <w:tcBorders>
              <w:bottom w:val="single" w:sz="4" w:space="0" w:color="auto"/>
            </w:tcBorders>
          </w:tcPr>
          <w:p w14:paraId="02D8EE2F" w14:textId="77777777" w:rsidR="00F17213" w:rsidRDefault="00F17213" w:rsidP="00401655">
            <w:pPr>
              <w:rPr>
                <w:rFonts w:ascii="Tahoma" w:hAnsi="Tahoma" w:cs="Tahoma"/>
                <w:b/>
                <w:bCs/>
              </w:rPr>
            </w:pPr>
          </w:p>
          <w:p w14:paraId="6471B6BD" w14:textId="2EF1F72B" w:rsidR="00F17213" w:rsidRPr="00F17213" w:rsidRDefault="00F17213" w:rsidP="00F17213">
            <w:pPr>
              <w:rPr>
                <w:rFonts w:ascii="Calibri" w:hAnsi="Calibri" w:cs="Calibri"/>
                <w:color w:val="000000"/>
              </w:rPr>
            </w:pPr>
            <w:r>
              <w:rPr>
                <w:rFonts w:ascii="Tahoma" w:hAnsi="Tahoma" w:cs="Tahoma"/>
                <w:color w:val="000000"/>
              </w:rPr>
              <w:t>I</w:t>
            </w:r>
            <w:r w:rsidRPr="00F17213">
              <w:rPr>
                <w:rFonts w:ascii="Tahoma" w:hAnsi="Tahoma" w:cs="Tahoma"/>
                <w:color w:val="000000"/>
              </w:rPr>
              <w:t xml:space="preserve">ncidents </w:t>
            </w:r>
            <w:r>
              <w:rPr>
                <w:rFonts w:ascii="Tahoma" w:hAnsi="Tahoma" w:cs="Tahoma"/>
                <w:color w:val="000000"/>
              </w:rPr>
              <w:t xml:space="preserve">(YTD) </w:t>
            </w:r>
            <w:r w:rsidRPr="00F17213">
              <w:rPr>
                <w:rFonts w:ascii="Tahoma" w:hAnsi="Tahoma" w:cs="Tahoma"/>
                <w:color w:val="000000"/>
              </w:rPr>
              <w:t>reported to the Designated Safeguarding Lead, broken down by:</w:t>
            </w:r>
          </w:p>
          <w:p w14:paraId="4BB79093" w14:textId="1C82938F" w:rsidR="00F17213" w:rsidRDefault="00F17213" w:rsidP="00F17213">
            <w:pPr>
              <w:pStyle w:val="ListParagraph"/>
              <w:rPr>
                <w:rFonts w:ascii="Calibri" w:hAnsi="Calibri" w:cs="Calibri"/>
                <w:color w:val="000000"/>
              </w:rPr>
            </w:pPr>
            <w:r>
              <w:rPr>
                <w:rFonts w:ascii="Tahoma" w:hAnsi="Tahoma" w:cs="Tahoma"/>
                <w:color w:val="000000"/>
              </w:rPr>
              <w:t> </w:t>
            </w:r>
          </w:p>
          <w:tbl>
            <w:tblPr>
              <w:tblStyle w:val="TableGrid"/>
              <w:tblW w:w="8622" w:type="dxa"/>
              <w:tblLook w:val="04A0" w:firstRow="1" w:lastRow="0" w:firstColumn="1" w:lastColumn="0" w:noHBand="0" w:noVBand="1"/>
            </w:tblPr>
            <w:tblGrid>
              <w:gridCol w:w="3204"/>
              <w:gridCol w:w="503"/>
              <w:gridCol w:w="503"/>
              <w:gridCol w:w="503"/>
              <w:gridCol w:w="496"/>
              <w:gridCol w:w="501"/>
              <w:gridCol w:w="505"/>
              <w:gridCol w:w="512"/>
              <w:gridCol w:w="1895"/>
            </w:tblGrid>
            <w:tr w:rsidR="00F17213" w14:paraId="65A592CB" w14:textId="4B6D47F3" w:rsidTr="00F17213">
              <w:trPr>
                <w:trHeight w:val="123"/>
              </w:trPr>
              <w:tc>
                <w:tcPr>
                  <w:tcW w:w="3204" w:type="dxa"/>
                  <w:shd w:val="clear" w:color="auto" w:fill="000000" w:themeFill="text1"/>
                </w:tcPr>
                <w:p w14:paraId="5D822A82" w14:textId="77777777" w:rsidR="00F17213" w:rsidRDefault="00F17213" w:rsidP="00F17213">
                  <w:pPr>
                    <w:rPr>
                      <w:rFonts w:ascii="Calibri" w:hAnsi="Calibri" w:cs="Calibri"/>
                      <w:color w:val="000000"/>
                    </w:rPr>
                  </w:pPr>
                </w:p>
              </w:tc>
              <w:tc>
                <w:tcPr>
                  <w:tcW w:w="503" w:type="dxa"/>
                  <w:tcBorders>
                    <w:bottom w:val="double" w:sz="4" w:space="0" w:color="auto"/>
                  </w:tcBorders>
                  <w:shd w:val="clear" w:color="auto" w:fill="E7E6E6" w:themeFill="background2"/>
                </w:tcPr>
                <w:p w14:paraId="10FBEB35" w14:textId="5263FCA8" w:rsidR="00F17213" w:rsidRDefault="00F17213" w:rsidP="00F17213">
                  <w:pPr>
                    <w:rPr>
                      <w:rFonts w:ascii="Calibri" w:hAnsi="Calibri" w:cs="Calibri"/>
                      <w:color w:val="000000"/>
                    </w:rPr>
                  </w:pPr>
                  <w:r>
                    <w:rPr>
                      <w:rFonts w:ascii="Calibri" w:hAnsi="Calibri" w:cs="Calibri"/>
                      <w:color w:val="000000"/>
                    </w:rPr>
                    <w:t>7</w:t>
                  </w:r>
                </w:p>
              </w:tc>
              <w:tc>
                <w:tcPr>
                  <w:tcW w:w="503" w:type="dxa"/>
                  <w:tcBorders>
                    <w:bottom w:val="double" w:sz="4" w:space="0" w:color="auto"/>
                  </w:tcBorders>
                  <w:shd w:val="clear" w:color="auto" w:fill="E7E6E6" w:themeFill="background2"/>
                </w:tcPr>
                <w:p w14:paraId="0FFD0CFE" w14:textId="60E0992A" w:rsidR="00F17213" w:rsidRDefault="00F17213" w:rsidP="00F17213">
                  <w:pPr>
                    <w:rPr>
                      <w:rFonts w:ascii="Calibri" w:hAnsi="Calibri" w:cs="Calibri"/>
                      <w:color w:val="000000"/>
                    </w:rPr>
                  </w:pPr>
                  <w:r>
                    <w:rPr>
                      <w:rFonts w:ascii="Calibri" w:hAnsi="Calibri" w:cs="Calibri"/>
                      <w:color w:val="000000"/>
                    </w:rPr>
                    <w:t>8</w:t>
                  </w:r>
                </w:p>
              </w:tc>
              <w:tc>
                <w:tcPr>
                  <w:tcW w:w="503" w:type="dxa"/>
                  <w:tcBorders>
                    <w:bottom w:val="double" w:sz="4" w:space="0" w:color="auto"/>
                  </w:tcBorders>
                  <w:shd w:val="clear" w:color="auto" w:fill="E7E6E6" w:themeFill="background2"/>
                </w:tcPr>
                <w:p w14:paraId="61923193" w14:textId="2360BBD2" w:rsidR="00F17213" w:rsidRDefault="00F17213" w:rsidP="00F17213">
                  <w:pPr>
                    <w:rPr>
                      <w:rFonts w:ascii="Calibri" w:hAnsi="Calibri" w:cs="Calibri"/>
                      <w:color w:val="000000"/>
                    </w:rPr>
                  </w:pPr>
                  <w:r>
                    <w:rPr>
                      <w:rFonts w:ascii="Calibri" w:hAnsi="Calibri" w:cs="Calibri"/>
                      <w:color w:val="000000"/>
                    </w:rPr>
                    <w:t>9</w:t>
                  </w:r>
                </w:p>
              </w:tc>
              <w:tc>
                <w:tcPr>
                  <w:tcW w:w="496" w:type="dxa"/>
                  <w:tcBorders>
                    <w:bottom w:val="double" w:sz="4" w:space="0" w:color="auto"/>
                  </w:tcBorders>
                  <w:shd w:val="clear" w:color="auto" w:fill="E7E6E6" w:themeFill="background2"/>
                </w:tcPr>
                <w:p w14:paraId="05576093" w14:textId="2D3FA599" w:rsidR="00F17213" w:rsidRDefault="00F17213" w:rsidP="00F17213">
                  <w:pPr>
                    <w:rPr>
                      <w:rFonts w:ascii="Calibri" w:hAnsi="Calibri" w:cs="Calibri"/>
                      <w:color w:val="000000"/>
                    </w:rPr>
                  </w:pPr>
                  <w:r>
                    <w:rPr>
                      <w:rFonts w:ascii="Calibri" w:hAnsi="Calibri" w:cs="Calibri"/>
                      <w:color w:val="000000"/>
                    </w:rPr>
                    <w:t>10</w:t>
                  </w:r>
                </w:p>
              </w:tc>
              <w:tc>
                <w:tcPr>
                  <w:tcW w:w="501" w:type="dxa"/>
                  <w:tcBorders>
                    <w:bottom w:val="double" w:sz="4" w:space="0" w:color="auto"/>
                  </w:tcBorders>
                  <w:shd w:val="clear" w:color="auto" w:fill="E7E6E6" w:themeFill="background2"/>
                </w:tcPr>
                <w:p w14:paraId="06BFBE84" w14:textId="615987FB" w:rsidR="00F17213" w:rsidRDefault="00F17213" w:rsidP="00F17213">
                  <w:pPr>
                    <w:rPr>
                      <w:rFonts w:ascii="Calibri" w:hAnsi="Calibri" w:cs="Calibri"/>
                      <w:color w:val="000000"/>
                    </w:rPr>
                  </w:pPr>
                  <w:r>
                    <w:rPr>
                      <w:rFonts w:ascii="Calibri" w:hAnsi="Calibri" w:cs="Calibri"/>
                      <w:color w:val="000000"/>
                    </w:rPr>
                    <w:t>11</w:t>
                  </w:r>
                </w:p>
              </w:tc>
              <w:tc>
                <w:tcPr>
                  <w:tcW w:w="505" w:type="dxa"/>
                  <w:tcBorders>
                    <w:bottom w:val="double" w:sz="4" w:space="0" w:color="auto"/>
                  </w:tcBorders>
                  <w:shd w:val="clear" w:color="auto" w:fill="E7E6E6" w:themeFill="background2"/>
                </w:tcPr>
                <w:p w14:paraId="5AB9B2BC" w14:textId="3B8CEBA5" w:rsidR="00F17213" w:rsidRDefault="00F17213" w:rsidP="00F17213">
                  <w:pPr>
                    <w:rPr>
                      <w:rFonts w:ascii="Calibri" w:hAnsi="Calibri" w:cs="Calibri"/>
                      <w:color w:val="000000"/>
                    </w:rPr>
                  </w:pPr>
                  <w:r>
                    <w:rPr>
                      <w:rFonts w:ascii="Calibri" w:hAnsi="Calibri" w:cs="Calibri"/>
                      <w:color w:val="000000"/>
                    </w:rPr>
                    <w:t>12</w:t>
                  </w:r>
                </w:p>
              </w:tc>
              <w:tc>
                <w:tcPr>
                  <w:tcW w:w="512" w:type="dxa"/>
                  <w:tcBorders>
                    <w:bottom w:val="double" w:sz="4" w:space="0" w:color="auto"/>
                  </w:tcBorders>
                  <w:shd w:val="clear" w:color="auto" w:fill="E7E6E6" w:themeFill="background2"/>
                </w:tcPr>
                <w:p w14:paraId="1B170A9B" w14:textId="2ACF7F74" w:rsidR="00F17213" w:rsidRDefault="00F17213" w:rsidP="00F17213">
                  <w:pPr>
                    <w:rPr>
                      <w:rFonts w:ascii="Calibri" w:hAnsi="Calibri" w:cs="Calibri"/>
                      <w:color w:val="000000"/>
                    </w:rPr>
                  </w:pPr>
                  <w:r>
                    <w:rPr>
                      <w:rFonts w:ascii="Calibri" w:hAnsi="Calibri" w:cs="Calibri"/>
                      <w:color w:val="000000"/>
                    </w:rPr>
                    <w:t>13</w:t>
                  </w:r>
                </w:p>
              </w:tc>
              <w:tc>
                <w:tcPr>
                  <w:tcW w:w="1895" w:type="dxa"/>
                  <w:tcBorders>
                    <w:bottom w:val="double" w:sz="4" w:space="0" w:color="auto"/>
                  </w:tcBorders>
                  <w:shd w:val="clear" w:color="auto" w:fill="E7E6E6" w:themeFill="background2"/>
                </w:tcPr>
                <w:p w14:paraId="20ED88BD" w14:textId="64246425" w:rsidR="00F17213" w:rsidRDefault="00F17213" w:rsidP="00F17213">
                  <w:pPr>
                    <w:rPr>
                      <w:rFonts w:ascii="Calibri" w:hAnsi="Calibri" w:cs="Calibri"/>
                      <w:color w:val="000000"/>
                    </w:rPr>
                  </w:pPr>
                  <w:r>
                    <w:rPr>
                      <w:rFonts w:ascii="Calibri" w:hAnsi="Calibri" w:cs="Calibri"/>
                      <w:color w:val="000000"/>
                    </w:rPr>
                    <w:t>TOTAL</w:t>
                  </w:r>
                </w:p>
              </w:tc>
            </w:tr>
            <w:tr w:rsidR="00F17213" w14:paraId="62612274" w14:textId="2D158EC0" w:rsidTr="00F17213">
              <w:trPr>
                <w:trHeight w:val="247"/>
              </w:trPr>
              <w:tc>
                <w:tcPr>
                  <w:tcW w:w="3204" w:type="dxa"/>
                  <w:tcBorders>
                    <w:right w:val="double" w:sz="4" w:space="0" w:color="auto"/>
                  </w:tcBorders>
                  <w:shd w:val="clear" w:color="auto" w:fill="E7E6E6" w:themeFill="background2"/>
                </w:tcPr>
                <w:p w14:paraId="1BFD6039" w14:textId="3A7F6E41" w:rsidR="00F17213" w:rsidRDefault="00F17213" w:rsidP="00F17213">
                  <w:pPr>
                    <w:rPr>
                      <w:rFonts w:ascii="Calibri" w:hAnsi="Calibri" w:cs="Calibri"/>
                      <w:color w:val="000000"/>
                    </w:rPr>
                  </w:pPr>
                  <w:r w:rsidRPr="00C87C8F">
                    <w:rPr>
                      <w:rFonts w:ascii="Tahoma" w:hAnsi="Tahoma" w:cs="Tahoma"/>
                      <w:color w:val="000000"/>
                    </w:rPr>
                    <w:t>Physical Abuse</w:t>
                  </w:r>
                </w:p>
              </w:tc>
              <w:tc>
                <w:tcPr>
                  <w:tcW w:w="503" w:type="dxa"/>
                  <w:tcBorders>
                    <w:top w:val="double" w:sz="4" w:space="0" w:color="auto"/>
                    <w:left w:val="double" w:sz="4" w:space="0" w:color="auto"/>
                  </w:tcBorders>
                </w:tcPr>
                <w:p w14:paraId="2CC326A5" w14:textId="77777777" w:rsidR="00F17213" w:rsidRDefault="00F17213" w:rsidP="00F17213">
                  <w:pPr>
                    <w:rPr>
                      <w:rFonts w:ascii="Calibri" w:hAnsi="Calibri" w:cs="Calibri"/>
                      <w:color w:val="000000"/>
                    </w:rPr>
                  </w:pPr>
                </w:p>
              </w:tc>
              <w:tc>
                <w:tcPr>
                  <w:tcW w:w="503" w:type="dxa"/>
                  <w:tcBorders>
                    <w:top w:val="double" w:sz="4" w:space="0" w:color="auto"/>
                  </w:tcBorders>
                </w:tcPr>
                <w:p w14:paraId="59E0115E" w14:textId="77777777" w:rsidR="00F17213" w:rsidRDefault="00F17213" w:rsidP="00F17213">
                  <w:pPr>
                    <w:rPr>
                      <w:rFonts w:ascii="Calibri" w:hAnsi="Calibri" w:cs="Calibri"/>
                      <w:color w:val="000000"/>
                    </w:rPr>
                  </w:pPr>
                </w:p>
              </w:tc>
              <w:tc>
                <w:tcPr>
                  <w:tcW w:w="503" w:type="dxa"/>
                  <w:tcBorders>
                    <w:top w:val="double" w:sz="4" w:space="0" w:color="auto"/>
                  </w:tcBorders>
                </w:tcPr>
                <w:p w14:paraId="3E7082EF" w14:textId="77777777" w:rsidR="00F17213" w:rsidRDefault="00F17213" w:rsidP="00F17213">
                  <w:pPr>
                    <w:rPr>
                      <w:rFonts w:ascii="Calibri" w:hAnsi="Calibri" w:cs="Calibri"/>
                      <w:color w:val="000000"/>
                    </w:rPr>
                  </w:pPr>
                </w:p>
              </w:tc>
              <w:tc>
                <w:tcPr>
                  <w:tcW w:w="496" w:type="dxa"/>
                  <w:tcBorders>
                    <w:top w:val="double" w:sz="4" w:space="0" w:color="auto"/>
                  </w:tcBorders>
                </w:tcPr>
                <w:p w14:paraId="705E6CDE" w14:textId="77777777" w:rsidR="00F17213" w:rsidRDefault="00F17213" w:rsidP="00F17213">
                  <w:pPr>
                    <w:rPr>
                      <w:rFonts w:ascii="Calibri" w:hAnsi="Calibri" w:cs="Calibri"/>
                      <w:color w:val="000000"/>
                    </w:rPr>
                  </w:pPr>
                </w:p>
              </w:tc>
              <w:tc>
                <w:tcPr>
                  <w:tcW w:w="501" w:type="dxa"/>
                  <w:tcBorders>
                    <w:top w:val="double" w:sz="4" w:space="0" w:color="auto"/>
                  </w:tcBorders>
                </w:tcPr>
                <w:p w14:paraId="6631E84E" w14:textId="77777777" w:rsidR="00F17213" w:rsidRDefault="00F17213" w:rsidP="00F17213">
                  <w:pPr>
                    <w:rPr>
                      <w:rFonts w:ascii="Calibri" w:hAnsi="Calibri" w:cs="Calibri"/>
                      <w:color w:val="000000"/>
                    </w:rPr>
                  </w:pPr>
                </w:p>
              </w:tc>
              <w:tc>
                <w:tcPr>
                  <w:tcW w:w="505" w:type="dxa"/>
                  <w:tcBorders>
                    <w:top w:val="double" w:sz="4" w:space="0" w:color="auto"/>
                  </w:tcBorders>
                </w:tcPr>
                <w:p w14:paraId="3416893D" w14:textId="77777777" w:rsidR="00F17213" w:rsidRDefault="00F17213" w:rsidP="00F17213">
                  <w:pPr>
                    <w:rPr>
                      <w:rFonts w:ascii="Calibri" w:hAnsi="Calibri" w:cs="Calibri"/>
                      <w:color w:val="000000"/>
                    </w:rPr>
                  </w:pPr>
                </w:p>
              </w:tc>
              <w:tc>
                <w:tcPr>
                  <w:tcW w:w="512" w:type="dxa"/>
                  <w:tcBorders>
                    <w:top w:val="double" w:sz="4" w:space="0" w:color="auto"/>
                  </w:tcBorders>
                </w:tcPr>
                <w:p w14:paraId="0C180A17" w14:textId="77777777" w:rsidR="00F17213" w:rsidRDefault="00F17213" w:rsidP="00F17213">
                  <w:pPr>
                    <w:rPr>
                      <w:rFonts w:ascii="Calibri" w:hAnsi="Calibri" w:cs="Calibri"/>
                      <w:color w:val="000000"/>
                    </w:rPr>
                  </w:pPr>
                </w:p>
              </w:tc>
              <w:tc>
                <w:tcPr>
                  <w:tcW w:w="1895" w:type="dxa"/>
                  <w:tcBorders>
                    <w:top w:val="double" w:sz="4" w:space="0" w:color="auto"/>
                  </w:tcBorders>
                </w:tcPr>
                <w:p w14:paraId="43685C7C" w14:textId="77777777" w:rsidR="00F17213" w:rsidRDefault="00F17213" w:rsidP="00F17213">
                  <w:pPr>
                    <w:rPr>
                      <w:rFonts w:ascii="Calibri" w:hAnsi="Calibri" w:cs="Calibri"/>
                      <w:color w:val="000000"/>
                    </w:rPr>
                  </w:pPr>
                </w:p>
              </w:tc>
            </w:tr>
            <w:tr w:rsidR="00F17213" w14:paraId="451C868B" w14:textId="66DB67D4" w:rsidTr="00F17213">
              <w:trPr>
                <w:trHeight w:val="243"/>
              </w:trPr>
              <w:tc>
                <w:tcPr>
                  <w:tcW w:w="3204" w:type="dxa"/>
                  <w:tcBorders>
                    <w:right w:val="double" w:sz="4" w:space="0" w:color="auto"/>
                  </w:tcBorders>
                  <w:shd w:val="clear" w:color="auto" w:fill="E7E6E6" w:themeFill="background2"/>
                </w:tcPr>
                <w:p w14:paraId="43739B60" w14:textId="45B584E9" w:rsidR="00F17213" w:rsidRDefault="00F17213" w:rsidP="00F17213">
                  <w:pPr>
                    <w:rPr>
                      <w:rFonts w:ascii="Calibri" w:hAnsi="Calibri" w:cs="Calibri"/>
                      <w:color w:val="000000"/>
                    </w:rPr>
                  </w:pPr>
                  <w:r w:rsidRPr="00C87C8F">
                    <w:rPr>
                      <w:rFonts w:ascii="Tahoma" w:hAnsi="Tahoma" w:cs="Tahoma"/>
                      <w:color w:val="000000"/>
                    </w:rPr>
                    <w:t>Sexual Abuse</w:t>
                  </w:r>
                </w:p>
              </w:tc>
              <w:tc>
                <w:tcPr>
                  <w:tcW w:w="503" w:type="dxa"/>
                  <w:tcBorders>
                    <w:left w:val="double" w:sz="4" w:space="0" w:color="auto"/>
                  </w:tcBorders>
                </w:tcPr>
                <w:p w14:paraId="1CBC34E9" w14:textId="77777777" w:rsidR="00F17213" w:rsidRDefault="00F17213" w:rsidP="00F17213">
                  <w:pPr>
                    <w:rPr>
                      <w:rFonts w:ascii="Calibri" w:hAnsi="Calibri" w:cs="Calibri"/>
                      <w:color w:val="000000"/>
                    </w:rPr>
                  </w:pPr>
                </w:p>
              </w:tc>
              <w:tc>
                <w:tcPr>
                  <w:tcW w:w="503" w:type="dxa"/>
                </w:tcPr>
                <w:p w14:paraId="22A1C88C" w14:textId="77777777" w:rsidR="00F17213" w:rsidRDefault="00F17213" w:rsidP="00F17213">
                  <w:pPr>
                    <w:rPr>
                      <w:rFonts w:ascii="Calibri" w:hAnsi="Calibri" w:cs="Calibri"/>
                      <w:color w:val="000000"/>
                    </w:rPr>
                  </w:pPr>
                </w:p>
              </w:tc>
              <w:tc>
                <w:tcPr>
                  <w:tcW w:w="503" w:type="dxa"/>
                </w:tcPr>
                <w:p w14:paraId="4B2C0ABD" w14:textId="77777777" w:rsidR="00F17213" w:rsidRDefault="00F17213" w:rsidP="00F17213">
                  <w:pPr>
                    <w:rPr>
                      <w:rFonts w:ascii="Calibri" w:hAnsi="Calibri" w:cs="Calibri"/>
                      <w:color w:val="000000"/>
                    </w:rPr>
                  </w:pPr>
                </w:p>
              </w:tc>
              <w:tc>
                <w:tcPr>
                  <w:tcW w:w="496" w:type="dxa"/>
                </w:tcPr>
                <w:p w14:paraId="5A04BEC5" w14:textId="77777777" w:rsidR="00F17213" w:rsidRDefault="00F17213" w:rsidP="00F17213">
                  <w:pPr>
                    <w:rPr>
                      <w:rFonts w:ascii="Calibri" w:hAnsi="Calibri" w:cs="Calibri"/>
                      <w:color w:val="000000"/>
                    </w:rPr>
                  </w:pPr>
                </w:p>
              </w:tc>
              <w:tc>
                <w:tcPr>
                  <w:tcW w:w="501" w:type="dxa"/>
                </w:tcPr>
                <w:p w14:paraId="45415666" w14:textId="77777777" w:rsidR="00F17213" w:rsidRDefault="00F17213" w:rsidP="00F17213">
                  <w:pPr>
                    <w:rPr>
                      <w:rFonts w:ascii="Calibri" w:hAnsi="Calibri" w:cs="Calibri"/>
                      <w:color w:val="000000"/>
                    </w:rPr>
                  </w:pPr>
                </w:p>
              </w:tc>
              <w:tc>
                <w:tcPr>
                  <w:tcW w:w="505" w:type="dxa"/>
                </w:tcPr>
                <w:p w14:paraId="74331893" w14:textId="77777777" w:rsidR="00F17213" w:rsidRDefault="00F17213" w:rsidP="00F17213">
                  <w:pPr>
                    <w:rPr>
                      <w:rFonts w:ascii="Calibri" w:hAnsi="Calibri" w:cs="Calibri"/>
                      <w:color w:val="000000"/>
                    </w:rPr>
                  </w:pPr>
                </w:p>
              </w:tc>
              <w:tc>
                <w:tcPr>
                  <w:tcW w:w="512" w:type="dxa"/>
                </w:tcPr>
                <w:p w14:paraId="082C1AAD" w14:textId="77777777" w:rsidR="00F17213" w:rsidRDefault="00F17213" w:rsidP="00F17213">
                  <w:pPr>
                    <w:rPr>
                      <w:rFonts w:ascii="Calibri" w:hAnsi="Calibri" w:cs="Calibri"/>
                      <w:color w:val="000000"/>
                    </w:rPr>
                  </w:pPr>
                </w:p>
              </w:tc>
              <w:tc>
                <w:tcPr>
                  <w:tcW w:w="1895" w:type="dxa"/>
                </w:tcPr>
                <w:p w14:paraId="3DD83BFB" w14:textId="77777777" w:rsidR="00F17213" w:rsidRDefault="00F17213" w:rsidP="00F17213">
                  <w:pPr>
                    <w:rPr>
                      <w:rFonts w:ascii="Calibri" w:hAnsi="Calibri" w:cs="Calibri"/>
                      <w:color w:val="000000"/>
                    </w:rPr>
                  </w:pPr>
                </w:p>
              </w:tc>
            </w:tr>
            <w:tr w:rsidR="00F17213" w14:paraId="43F2D01A" w14:textId="350E0FB7" w:rsidTr="00F17213">
              <w:trPr>
                <w:trHeight w:val="123"/>
              </w:trPr>
              <w:tc>
                <w:tcPr>
                  <w:tcW w:w="3204" w:type="dxa"/>
                  <w:tcBorders>
                    <w:right w:val="double" w:sz="4" w:space="0" w:color="auto"/>
                  </w:tcBorders>
                  <w:shd w:val="clear" w:color="auto" w:fill="E7E6E6" w:themeFill="background2"/>
                </w:tcPr>
                <w:p w14:paraId="72626613" w14:textId="5FB8BB8E" w:rsidR="00F17213" w:rsidRDefault="00F17213" w:rsidP="00F17213">
                  <w:pPr>
                    <w:rPr>
                      <w:rFonts w:ascii="Calibri" w:hAnsi="Calibri" w:cs="Calibri"/>
                      <w:color w:val="000000"/>
                    </w:rPr>
                  </w:pPr>
                  <w:r w:rsidRPr="00C87C8F">
                    <w:rPr>
                      <w:rFonts w:ascii="Tahoma" w:hAnsi="Tahoma" w:cs="Tahoma"/>
                      <w:color w:val="000000"/>
                    </w:rPr>
                    <w:t>Neglect</w:t>
                  </w:r>
                </w:p>
              </w:tc>
              <w:tc>
                <w:tcPr>
                  <w:tcW w:w="503" w:type="dxa"/>
                  <w:tcBorders>
                    <w:left w:val="double" w:sz="4" w:space="0" w:color="auto"/>
                  </w:tcBorders>
                </w:tcPr>
                <w:p w14:paraId="5C847F37" w14:textId="77777777" w:rsidR="00F17213" w:rsidRDefault="00F17213" w:rsidP="00F17213">
                  <w:pPr>
                    <w:rPr>
                      <w:rFonts w:ascii="Calibri" w:hAnsi="Calibri" w:cs="Calibri"/>
                      <w:color w:val="000000"/>
                    </w:rPr>
                  </w:pPr>
                </w:p>
              </w:tc>
              <w:tc>
                <w:tcPr>
                  <w:tcW w:w="503" w:type="dxa"/>
                </w:tcPr>
                <w:p w14:paraId="5108A534" w14:textId="77777777" w:rsidR="00F17213" w:rsidRDefault="00F17213" w:rsidP="00F17213">
                  <w:pPr>
                    <w:rPr>
                      <w:rFonts w:ascii="Calibri" w:hAnsi="Calibri" w:cs="Calibri"/>
                      <w:color w:val="000000"/>
                    </w:rPr>
                  </w:pPr>
                </w:p>
              </w:tc>
              <w:tc>
                <w:tcPr>
                  <w:tcW w:w="503" w:type="dxa"/>
                </w:tcPr>
                <w:p w14:paraId="1373631C" w14:textId="77777777" w:rsidR="00F17213" w:rsidRDefault="00F17213" w:rsidP="00F17213">
                  <w:pPr>
                    <w:rPr>
                      <w:rFonts w:ascii="Calibri" w:hAnsi="Calibri" w:cs="Calibri"/>
                      <w:color w:val="000000"/>
                    </w:rPr>
                  </w:pPr>
                </w:p>
              </w:tc>
              <w:tc>
                <w:tcPr>
                  <w:tcW w:w="496" w:type="dxa"/>
                </w:tcPr>
                <w:p w14:paraId="35D8FE97" w14:textId="77777777" w:rsidR="00F17213" w:rsidRDefault="00F17213" w:rsidP="00F17213">
                  <w:pPr>
                    <w:rPr>
                      <w:rFonts w:ascii="Calibri" w:hAnsi="Calibri" w:cs="Calibri"/>
                      <w:color w:val="000000"/>
                    </w:rPr>
                  </w:pPr>
                </w:p>
              </w:tc>
              <w:tc>
                <w:tcPr>
                  <w:tcW w:w="501" w:type="dxa"/>
                </w:tcPr>
                <w:p w14:paraId="68214428" w14:textId="77777777" w:rsidR="00F17213" w:rsidRDefault="00F17213" w:rsidP="00F17213">
                  <w:pPr>
                    <w:rPr>
                      <w:rFonts w:ascii="Calibri" w:hAnsi="Calibri" w:cs="Calibri"/>
                      <w:color w:val="000000"/>
                    </w:rPr>
                  </w:pPr>
                </w:p>
              </w:tc>
              <w:tc>
                <w:tcPr>
                  <w:tcW w:w="505" w:type="dxa"/>
                </w:tcPr>
                <w:p w14:paraId="07E581D0" w14:textId="77777777" w:rsidR="00F17213" w:rsidRDefault="00F17213" w:rsidP="00F17213">
                  <w:pPr>
                    <w:rPr>
                      <w:rFonts w:ascii="Calibri" w:hAnsi="Calibri" w:cs="Calibri"/>
                      <w:color w:val="000000"/>
                    </w:rPr>
                  </w:pPr>
                </w:p>
              </w:tc>
              <w:tc>
                <w:tcPr>
                  <w:tcW w:w="512" w:type="dxa"/>
                </w:tcPr>
                <w:p w14:paraId="16546D91" w14:textId="77777777" w:rsidR="00F17213" w:rsidRDefault="00F17213" w:rsidP="00F17213">
                  <w:pPr>
                    <w:rPr>
                      <w:rFonts w:ascii="Calibri" w:hAnsi="Calibri" w:cs="Calibri"/>
                      <w:color w:val="000000"/>
                    </w:rPr>
                  </w:pPr>
                </w:p>
              </w:tc>
              <w:tc>
                <w:tcPr>
                  <w:tcW w:w="1895" w:type="dxa"/>
                </w:tcPr>
                <w:p w14:paraId="30C14D18" w14:textId="77777777" w:rsidR="00F17213" w:rsidRDefault="00F17213" w:rsidP="00F17213">
                  <w:pPr>
                    <w:rPr>
                      <w:rFonts w:ascii="Calibri" w:hAnsi="Calibri" w:cs="Calibri"/>
                      <w:color w:val="000000"/>
                    </w:rPr>
                  </w:pPr>
                </w:p>
              </w:tc>
            </w:tr>
            <w:tr w:rsidR="00F17213" w14:paraId="39DEF3A4" w14:textId="2D7D6D7D" w:rsidTr="00F17213">
              <w:trPr>
                <w:trHeight w:val="247"/>
              </w:trPr>
              <w:tc>
                <w:tcPr>
                  <w:tcW w:w="3204" w:type="dxa"/>
                  <w:tcBorders>
                    <w:right w:val="double" w:sz="4" w:space="0" w:color="auto"/>
                  </w:tcBorders>
                  <w:shd w:val="clear" w:color="auto" w:fill="E7E6E6" w:themeFill="background2"/>
                </w:tcPr>
                <w:p w14:paraId="5526502F" w14:textId="4D00196A" w:rsidR="00F17213" w:rsidRDefault="00F17213" w:rsidP="00F17213">
                  <w:pPr>
                    <w:rPr>
                      <w:rFonts w:ascii="Calibri" w:hAnsi="Calibri" w:cs="Calibri"/>
                      <w:color w:val="000000"/>
                    </w:rPr>
                  </w:pPr>
                  <w:r w:rsidRPr="00C87C8F">
                    <w:rPr>
                      <w:rFonts w:ascii="Tahoma" w:hAnsi="Tahoma" w:cs="Tahoma"/>
                      <w:color w:val="000000"/>
                    </w:rPr>
                    <w:t>Emotional Abuse</w:t>
                  </w:r>
                </w:p>
              </w:tc>
              <w:tc>
                <w:tcPr>
                  <w:tcW w:w="503" w:type="dxa"/>
                  <w:tcBorders>
                    <w:left w:val="double" w:sz="4" w:space="0" w:color="auto"/>
                  </w:tcBorders>
                </w:tcPr>
                <w:p w14:paraId="4B9CC9DB" w14:textId="77777777" w:rsidR="00F17213" w:rsidRDefault="00F17213" w:rsidP="00F17213">
                  <w:pPr>
                    <w:rPr>
                      <w:rFonts w:ascii="Calibri" w:hAnsi="Calibri" w:cs="Calibri"/>
                      <w:color w:val="000000"/>
                    </w:rPr>
                  </w:pPr>
                </w:p>
              </w:tc>
              <w:tc>
                <w:tcPr>
                  <w:tcW w:w="503" w:type="dxa"/>
                </w:tcPr>
                <w:p w14:paraId="221050C6" w14:textId="77777777" w:rsidR="00F17213" w:rsidRDefault="00F17213" w:rsidP="00F17213">
                  <w:pPr>
                    <w:rPr>
                      <w:rFonts w:ascii="Calibri" w:hAnsi="Calibri" w:cs="Calibri"/>
                      <w:color w:val="000000"/>
                    </w:rPr>
                  </w:pPr>
                </w:p>
              </w:tc>
              <w:tc>
                <w:tcPr>
                  <w:tcW w:w="503" w:type="dxa"/>
                </w:tcPr>
                <w:p w14:paraId="436FAF91" w14:textId="77777777" w:rsidR="00F17213" w:rsidRDefault="00F17213" w:rsidP="00F17213">
                  <w:pPr>
                    <w:rPr>
                      <w:rFonts w:ascii="Calibri" w:hAnsi="Calibri" w:cs="Calibri"/>
                      <w:color w:val="000000"/>
                    </w:rPr>
                  </w:pPr>
                </w:p>
              </w:tc>
              <w:tc>
                <w:tcPr>
                  <w:tcW w:w="496" w:type="dxa"/>
                </w:tcPr>
                <w:p w14:paraId="35323630" w14:textId="77777777" w:rsidR="00F17213" w:rsidRDefault="00F17213" w:rsidP="00F17213">
                  <w:pPr>
                    <w:rPr>
                      <w:rFonts w:ascii="Calibri" w:hAnsi="Calibri" w:cs="Calibri"/>
                      <w:color w:val="000000"/>
                    </w:rPr>
                  </w:pPr>
                </w:p>
              </w:tc>
              <w:tc>
                <w:tcPr>
                  <w:tcW w:w="501" w:type="dxa"/>
                </w:tcPr>
                <w:p w14:paraId="4AB1E60B" w14:textId="77777777" w:rsidR="00F17213" w:rsidRDefault="00F17213" w:rsidP="00F17213">
                  <w:pPr>
                    <w:rPr>
                      <w:rFonts w:ascii="Calibri" w:hAnsi="Calibri" w:cs="Calibri"/>
                      <w:color w:val="000000"/>
                    </w:rPr>
                  </w:pPr>
                </w:p>
              </w:tc>
              <w:tc>
                <w:tcPr>
                  <w:tcW w:w="505" w:type="dxa"/>
                </w:tcPr>
                <w:p w14:paraId="612E2A4B" w14:textId="77777777" w:rsidR="00F17213" w:rsidRDefault="00F17213" w:rsidP="00F17213">
                  <w:pPr>
                    <w:rPr>
                      <w:rFonts w:ascii="Calibri" w:hAnsi="Calibri" w:cs="Calibri"/>
                      <w:color w:val="000000"/>
                    </w:rPr>
                  </w:pPr>
                </w:p>
              </w:tc>
              <w:tc>
                <w:tcPr>
                  <w:tcW w:w="512" w:type="dxa"/>
                </w:tcPr>
                <w:p w14:paraId="41D0BEAB" w14:textId="77777777" w:rsidR="00F17213" w:rsidRDefault="00F17213" w:rsidP="00F17213">
                  <w:pPr>
                    <w:rPr>
                      <w:rFonts w:ascii="Calibri" w:hAnsi="Calibri" w:cs="Calibri"/>
                      <w:color w:val="000000"/>
                    </w:rPr>
                  </w:pPr>
                </w:p>
              </w:tc>
              <w:tc>
                <w:tcPr>
                  <w:tcW w:w="1895" w:type="dxa"/>
                </w:tcPr>
                <w:p w14:paraId="51ABDE5D" w14:textId="77777777" w:rsidR="00F17213" w:rsidRDefault="00F17213" w:rsidP="00F17213">
                  <w:pPr>
                    <w:rPr>
                      <w:rFonts w:ascii="Calibri" w:hAnsi="Calibri" w:cs="Calibri"/>
                      <w:color w:val="000000"/>
                    </w:rPr>
                  </w:pPr>
                </w:p>
              </w:tc>
            </w:tr>
            <w:tr w:rsidR="00F17213" w14:paraId="5A9C9275" w14:textId="46DDFEBC" w:rsidTr="00F17213">
              <w:trPr>
                <w:trHeight w:val="243"/>
              </w:trPr>
              <w:tc>
                <w:tcPr>
                  <w:tcW w:w="3204" w:type="dxa"/>
                  <w:tcBorders>
                    <w:right w:val="double" w:sz="4" w:space="0" w:color="auto"/>
                  </w:tcBorders>
                  <w:shd w:val="clear" w:color="auto" w:fill="E7E6E6" w:themeFill="background2"/>
                </w:tcPr>
                <w:p w14:paraId="3935A8E1" w14:textId="17DBE7C1" w:rsidR="00F17213" w:rsidRDefault="00F17213" w:rsidP="00F17213">
                  <w:pPr>
                    <w:rPr>
                      <w:rFonts w:ascii="Calibri" w:hAnsi="Calibri" w:cs="Calibri"/>
                      <w:color w:val="000000"/>
                    </w:rPr>
                  </w:pPr>
                  <w:r w:rsidRPr="00C87C8F">
                    <w:rPr>
                      <w:rFonts w:ascii="Tahoma" w:hAnsi="Tahoma" w:cs="Tahoma"/>
                      <w:color w:val="000000"/>
                    </w:rPr>
                    <w:t>child-on-child abuse</w:t>
                  </w:r>
                </w:p>
              </w:tc>
              <w:tc>
                <w:tcPr>
                  <w:tcW w:w="503" w:type="dxa"/>
                  <w:tcBorders>
                    <w:left w:val="double" w:sz="4" w:space="0" w:color="auto"/>
                  </w:tcBorders>
                </w:tcPr>
                <w:p w14:paraId="57494E17" w14:textId="77777777" w:rsidR="00F17213" w:rsidRDefault="00F17213" w:rsidP="00F17213">
                  <w:pPr>
                    <w:rPr>
                      <w:rFonts w:ascii="Calibri" w:hAnsi="Calibri" w:cs="Calibri"/>
                      <w:color w:val="000000"/>
                    </w:rPr>
                  </w:pPr>
                </w:p>
              </w:tc>
              <w:tc>
                <w:tcPr>
                  <w:tcW w:w="503" w:type="dxa"/>
                </w:tcPr>
                <w:p w14:paraId="42A9BEB4" w14:textId="77777777" w:rsidR="00F17213" w:rsidRDefault="00F17213" w:rsidP="00F17213">
                  <w:pPr>
                    <w:rPr>
                      <w:rFonts w:ascii="Calibri" w:hAnsi="Calibri" w:cs="Calibri"/>
                      <w:color w:val="000000"/>
                    </w:rPr>
                  </w:pPr>
                </w:p>
              </w:tc>
              <w:tc>
                <w:tcPr>
                  <w:tcW w:w="503" w:type="dxa"/>
                </w:tcPr>
                <w:p w14:paraId="0E3B9F45" w14:textId="77777777" w:rsidR="00F17213" w:rsidRDefault="00F17213" w:rsidP="00F17213">
                  <w:pPr>
                    <w:rPr>
                      <w:rFonts w:ascii="Calibri" w:hAnsi="Calibri" w:cs="Calibri"/>
                      <w:color w:val="000000"/>
                    </w:rPr>
                  </w:pPr>
                </w:p>
              </w:tc>
              <w:tc>
                <w:tcPr>
                  <w:tcW w:w="496" w:type="dxa"/>
                </w:tcPr>
                <w:p w14:paraId="0B827803" w14:textId="77777777" w:rsidR="00F17213" w:rsidRDefault="00F17213" w:rsidP="00F17213">
                  <w:pPr>
                    <w:rPr>
                      <w:rFonts w:ascii="Calibri" w:hAnsi="Calibri" w:cs="Calibri"/>
                      <w:color w:val="000000"/>
                    </w:rPr>
                  </w:pPr>
                </w:p>
              </w:tc>
              <w:tc>
                <w:tcPr>
                  <w:tcW w:w="501" w:type="dxa"/>
                </w:tcPr>
                <w:p w14:paraId="2FF137F2" w14:textId="77777777" w:rsidR="00F17213" w:rsidRDefault="00F17213" w:rsidP="00F17213">
                  <w:pPr>
                    <w:rPr>
                      <w:rFonts w:ascii="Calibri" w:hAnsi="Calibri" w:cs="Calibri"/>
                      <w:color w:val="000000"/>
                    </w:rPr>
                  </w:pPr>
                </w:p>
              </w:tc>
              <w:tc>
                <w:tcPr>
                  <w:tcW w:w="505" w:type="dxa"/>
                </w:tcPr>
                <w:p w14:paraId="3F9DC59A" w14:textId="77777777" w:rsidR="00F17213" w:rsidRDefault="00F17213" w:rsidP="00F17213">
                  <w:pPr>
                    <w:rPr>
                      <w:rFonts w:ascii="Calibri" w:hAnsi="Calibri" w:cs="Calibri"/>
                      <w:color w:val="000000"/>
                    </w:rPr>
                  </w:pPr>
                </w:p>
              </w:tc>
              <w:tc>
                <w:tcPr>
                  <w:tcW w:w="512" w:type="dxa"/>
                </w:tcPr>
                <w:p w14:paraId="3A2D07F4" w14:textId="77777777" w:rsidR="00F17213" w:rsidRDefault="00F17213" w:rsidP="00F17213">
                  <w:pPr>
                    <w:rPr>
                      <w:rFonts w:ascii="Calibri" w:hAnsi="Calibri" w:cs="Calibri"/>
                      <w:color w:val="000000"/>
                    </w:rPr>
                  </w:pPr>
                </w:p>
              </w:tc>
              <w:tc>
                <w:tcPr>
                  <w:tcW w:w="1895" w:type="dxa"/>
                </w:tcPr>
                <w:p w14:paraId="113FC4CE" w14:textId="77777777" w:rsidR="00F17213" w:rsidRDefault="00F17213" w:rsidP="00F17213">
                  <w:pPr>
                    <w:rPr>
                      <w:rFonts w:ascii="Calibri" w:hAnsi="Calibri" w:cs="Calibri"/>
                      <w:color w:val="000000"/>
                    </w:rPr>
                  </w:pPr>
                </w:p>
              </w:tc>
            </w:tr>
            <w:tr w:rsidR="00F17213" w14:paraId="25761A77" w14:textId="1D1110F9" w:rsidTr="00F17213">
              <w:trPr>
                <w:trHeight w:val="367"/>
              </w:trPr>
              <w:tc>
                <w:tcPr>
                  <w:tcW w:w="3204" w:type="dxa"/>
                  <w:tcBorders>
                    <w:right w:val="double" w:sz="4" w:space="0" w:color="auto"/>
                  </w:tcBorders>
                  <w:shd w:val="clear" w:color="auto" w:fill="E7E6E6" w:themeFill="background2"/>
                </w:tcPr>
                <w:p w14:paraId="43AB80B9" w14:textId="6A568E55" w:rsidR="00F17213" w:rsidRDefault="00F17213" w:rsidP="00F17213">
                  <w:pPr>
                    <w:rPr>
                      <w:rFonts w:ascii="Calibri" w:hAnsi="Calibri" w:cs="Calibri"/>
                      <w:color w:val="000000"/>
                    </w:rPr>
                  </w:pPr>
                  <w:r w:rsidRPr="00C87C8F">
                    <w:rPr>
                      <w:rFonts w:ascii="Tahoma" w:hAnsi="Tahoma" w:cs="Tahoma"/>
                      <w:color w:val="000000"/>
                    </w:rPr>
                    <w:t>Incidents of Sexual violence</w:t>
                  </w:r>
                </w:p>
              </w:tc>
              <w:tc>
                <w:tcPr>
                  <w:tcW w:w="503" w:type="dxa"/>
                  <w:tcBorders>
                    <w:left w:val="double" w:sz="4" w:space="0" w:color="auto"/>
                  </w:tcBorders>
                </w:tcPr>
                <w:p w14:paraId="332A3852" w14:textId="77777777" w:rsidR="00F17213" w:rsidRDefault="00F17213" w:rsidP="00F17213">
                  <w:pPr>
                    <w:rPr>
                      <w:rFonts w:ascii="Calibri" w:hAnsi="Calibri" w:cs="Calibri"/>
                      <w:color w:val="000000"/>
                    </w:rPr>
                  </w:pPr>
                </w:p>
              </w:tc>
              <w:tc>
                <w:tcPr>
                  <w:tcW w:w="503" w:type="dxa"/>
                </w:tcPr>
                <w:p w14:paraId="4E7C664F" w14:textId="77777777" w:rsidR="00F17213" w:rsidRDefault="00F17213" w:rsidP="00F17213">
                  <w:pPr>
                    <w:rPr>
                      <w:rFonts w:ascii="Calibri" w:hAnsi="Calibri" w:cs="Calibri"/>
                      <w:color w:val="000000"/>
                    </w:rPr>
                  </w:pPr>
                </w:p>
              </w:tc>
              <w:tc>
                <w:tcPr>
                  <w:tcW w:w="503" w:type="dxa"/>
                </w:tcPr>
                <w:p w14:paraId="30DB9769" w14:textId="77777777" w:rsidR="00F17213" w:rsidRDefault="00F17213" w:rsidP="00F17213">
                  <w:pPr>
                    <w:rPr>
                      <w:rFonts w:ascii="Calibri" w:hAnsi="Calibri" w:cs="Calibri"/>
                      <w:color w:val="000000"/>
                    </w:rPr>
                  </w:pPr>
                </w:p>
              </w:tc>
              <w:tc>
                <w:tcPr>
                  <w:tcW w:w="496" w:type="dxa"/>
                </w:tcPr>
                <w:p w14:paraId="4647F5D7" w14:textId="77777777" w:rsidR="00F17213" w:rsidRDefault="00F17213" w:rsidP="00F17213">
                  <w:pPr>
                    <w:rPr>
                      <w:rFonts w:ascii="Calibri" w:hAnsi="Calibri" w:cs="Calibri"/>
                      <w:color w:val="000000"/>
                    </w:rPr>
                  </w:pPr>
                </w:p>
              </w:tc>
              <w:tc>
                <w:tcPr>
                  <w:tcW w:w="501" w:type="dxa"/>
                </w:tcPr>
                <w:p w14:paraId="078E09F7" w14:textId="77777777" w:rsidR="00F17213" w:rsidRDefault="00F17213" w:rsidP="00F17213">
                  <w:pPr>
                    <w:rPr>
                      <w:rFonts w:ascii="Calibri" w:hAnsi="Calibri" w:cs="Calibri"/>
                      <w:color w:val="000000"/>
                    </w:rPr>
                  </w:pPr>
                </w:p>
              </w:tc>
              <w:tc>
                <w:tcPr>
                  <w:tcW w:w="505" w:type="dxa"/>
                </w:tcPr>
                <w:p w14:paraId="3582CD83" w14:textId="77777777" w:rsidR="00F17213" w:rsidRDefault="00F17213" w:rsidP="00F17213">
                  <w:pPr>
                    <w:rPr>
                      <w:rFonts w:ascii="Calibri" w:hAnsi="Calibri" w:cs="Calibri"/>
                      <w:color w:val="000000"/>
                    </w:rPr>
                  </w:pPr>
                </w:p>
              </w:tc>
              <w:tc>
                <w:tcPr>
                  <w:tcW w:w="512" w:type="dxa"/>
                </w:tcPr>
                <w:p w14:paraId="7415699B" w14:textId="77777777" w:rsidR="00F17213" w:rsidRDefault="00F17213" w:rsidP="00F17213">
                  <w:pPr>
                    <w:rPr>
                      <w:rFonts w:ascii="Calibri" w:hAnsi="Calibri" w:cs="Calibri"/>
                      <w:color w:val="000000"/>
                    </w:rPr>
                  </w:pPr>
                </w:p>
              </w:tc>
              <w:tc>
                <w:tcPr>
                  <w:tcW w:w="1895" w:type="dxa"/>
                </w:tcPr>
                <w:p w14:paraId="4D970EA3" w14:textId="77777777" w:rsidR="00F17213" w:rsidRDefault="00F17213" w:rsidP="00F17213">
                  <w:pPr>
                    <w:rPr>
                      <w:rFonts w:ascii="Calibri" w:hAnsi="Calibri" w:cs="Calibri"/>
                      <w:color w:val="000000"/>
                    </w:rPr>
                  </w:pPr>
                </w:p>
              </w:tc>
            </w:tr>
            <w:tr w:rsidR="00F17213" w14:paraId="02C8507A" w14:textId="453F7B45" w:rsidTr="00F17213">
              <w:trPr>
                <w:trHeight w:val="491"/>
              </w:trPr>
              <w:tc>
                <w:tcPr>
                  <w:tcW w:w="3204" w:type="dxa"/>
                  <w:tcBorders>
                    <w:right w:val="double" w:sz="4" w:space="0" w:color="auto"/>
                  </w:tcBorders>
                  <w:shd w:val="clear" w:color="auto" w:fill="E7E6E6" w:themeFill="background2"/>
                </w:tcPr>
                <w:p w14:paraId="3EE2183A" w14:textId="159F4E10" w:rsidR="00F17213" w:rsidRDefault="00F17213" w:rsidP="00F17213">
                  <w:pPr>
                    <w:rPr>
                      <w:rFonts w:ascii="Calibri" w:hAnsi="Calibri" w:cs="Calibri"/>
                      <w:color w:val="000000"/>
                    </w:rPr>
                  </w:pPr>
                  <w:r w:rsidRPr="00C87C8F">
                    <w:rPr>
                      <w:rFonts w:ascii="Tahoma" w:hAnsi="Tahoma" w:cs="Tahoma"/>
                      <w:color w:val="000000"/>
                    </w:rPr>
                    <w:t>Incidents of Harmful sexual behaviour</w:t>
                  </w:r>
                </w:p>
              </w:tc>
              <w:tc>
                <w:tcPr>
                  <w:tcW w:w="503" w:type="dxa"/>
                  <w:tcBorders>
                    <w:left w:val="double" w:sz="4" w:space="0" w:color="auto"/>
                  </w:tcBorders>
                </w:tcPr>
                <w:p w14:paraId="4E135FDE" w14:textId="77777777" w:rsidR="00F17213" w:rsidRDefault="00F17213" w:rsidP="00F17213">
                  <w:pPr>
                    <w:rPr>
                      <w:rFonts w:ascii="Calibri" w:hAnsi="Calibri" w:cs="Calibri"/>
                      <w:color w:val="000000"/>
                    </w:rPr>
                  </w:pPr>
                </w:p>
              </w:tc>
              <w:tc>
                <w:tcPr>
                  <w:tcW w:w="503" w:type="dxa"/>
                </w:tcPr>
                <w:p w14:paraId="2F7B3710" w14:textId="77777777" w:rsidR="00F17213" w:rsidRDefault="00F17213" w:rsidP="00F17213">
                  <w:pPr>
                    <w:rPr>
                      <w:rFonts w:ascii="Calibri" w:hAnsi="Calibri" w:cs="Calibri"/>
                      <w:color w:val="000000"/>
                    </w:rPr>
                  </w:pPr>
                </w:p>
              </w:tc>
              <w:tc>
                <w:tcPr>
                  <w:tcW w:w="503" w:type="dxa"/>
                </w:tcPr>
                <w:p w14:paraId="53F6A37B" w14:textId="77777777" w:rsidR="00F17213" w:rsidRDefault="00F17213" w:rsidP="00F17213">
                  <w:pPr>
                    <w:rPr>
                      <w:rFonts w:ascii="Calibri" w:hAnsi="Calibri" w:cs="Calibri"/>
                      <w:color w:val="000000"/>
                    </w:rPr>
                  </w:pPr>
                </w:p>
              </w:tc>
              <w:tc>
                <w:tcPr>
                  <w:tcW w:w="496" w:type="dxa"/>
                </w:tcPr>
                <w:p w14:paraId="43D2C6F5" w14:textId="77777777" w:rsidR="00F17213" w:rsidRDefault="00F17213" w:rsidP="00F17213">
                  <w:pPr>
                    <w:rPr>
                      <w:rFonts w:ascii="Calibri" w:hAnsi="Calibri" w:cs="Calibri"/>
                      <w:color w:val="000000"/>
                    </w:rPr>
                  </w:pPr>
                </w:p>
              </w:tc>
              <w:tc>
                <w:tcPr>
                  <w:tcW w:w="501" w:type="dxa"/>
                </w:tcPr>
                <w:p w14:paraId="5E029FBD" w14:textId="77777777" w:rsidR="00F17213" w:rsidRDefault="00F17213" w:rsidP="00F17213">
                  <w:pPr>
                    <w:rPr>
                      <w:rFonts w:ascii="Calibri" w:hAnsi="Calibri" w:cs="Calibri"/>
                      <w:color w:val="000000"/>
                    </w:rPr>
                  </w:pPr>
                </w:p>
              </w:tc>
              <w:tc>
                <w:tcPr>
                  <w:tcW w:w="505" w:type="dxa"/>
                </w:tcPr>
                <w:p w14:paraId="4C8BFBEC" w14:textId="77777777" w:rsidR="00F17213" w:rsidRDefault="00F17213" w:rsidP="00F17213">
                  <w:pPr>
                    <w:rPr>
                      <w:rFonts w:ascii="Calibri" w:hAnsi="Calibri" w:cs="Calibri"/>
                      <w:color w:val="000000"/>
                    </w:rPr>
                  </w:pPr>
                </w:p>
              </w:tc>
              <w:tc>
                <w:tcPr>
                  <w:tcW w:w="512" w:type="dxa"/>
                </w:tcPr>
                <w:p w14:paraId="1E7FA146" w14:textId="77777777" w:rsidR="00F17213" w:rsidRDefault="00F17213" w:rsidP="00F17213">
                  <w:pPr>
                    <w:rPr>
                      <w:rFonts w:ascii="Calibri" w:hAnsi="Calibri" w:cs="Calibri"/>
                      <w:color w:val="000000"/>
                    </w:rPr>
                  </w:pPr>
                </w:p>
              </w:tc>
              <w:tc>
                <w:tcPr>
                  <w:tcW w:w="1895" w:type="dxa"/>
                </w:tcPr>
                <w:p w14:paraId="64AEC143" w14:textId="77777777" w:rsidR="00F17213" w:rsidRDefault="00F17213" w:rsidP="00F17213">
                  <w:pPr>
                    <w:rPr>
                      <w:rFonts w:ascii="Calibri" w:hAnsi="Calibri" w:cs="Calibri"/>
                      <w:color w:val="000000"/>
                    </w:rPr>
                  </w:pPr>
                </w:p>
              </w:tc>
            </w:tr>
            <w:tr w:rsidR="00F17213" w14:paraId="2028AF3B" w14:textId="665F8D92" w:rsidTr="00F17213">
              <w:trPr>
                <w:trHeight w:val="247"/>
              </w:trPr>
              <w:tc>
                <w:tcPr>
                  <w:tcW w:w="3204" w:type="dxa"/>
                  <w:tcBorders>
                    <w:right w:val="double" w:sz="4" w:space="0" w:color="auto"/>
                  </w:tcBorders>
                  <w:shd w:val="clear" w:color="auto" w:fill="E7E6E6" w:themeFill="background2"/>
                </w:tcPr>
                <w:p w14:paraId="3B11A0C9" w14:textId="1B8286F8" w:rsidR="00F17213" w:rsidRDefault="00F17213" w:rsidP="00F17213">
                  <w:pPr>
                    <w:rPr>
                      <w:rFonts w:ascii="Calibri" w:hAnsi="Calibri" w:cs="Calibri"/>
                      <w:color w:val="000000"/>
                    </w:rPr>
                  </w:pPr>
                  <w:r w:rsidRPr="00C87C8F">
                    <w:rPr>
                      <w:rFonts w:ascii="Tahoma" w:hAnsi="Tahoma" w:cs="Tahoma"/>
                      <w:color w:val="000000"/>
                    </w:rPr>
                    <w:t>Domestic Violence</w:t>
                  </w:r>
                </w:p>
              </w:tc>
              <w:tc>
                <w:tcPr>
                  <w:tcW w:w="503" w:type="dxa"/>
                  <w:tcBorders>
                    <w:left w:val="double" w:sz="4" w:space="0" w:color="auto"/>
                  </w:tcBorders>
                </w:tcPr>
                <w:p w14:paraId="2E522380" w14:textId="77777777" w:rsidR="00F17213" w:rsidRDefault="00F17213" w:rsidP="00F17213">
                  <w:pPr>
                    <w:rPr>
                      <w:rFonts w:ascii="Calibri" w:hAnsi="Calibri" w:cs="Calibri"/>
                      <w:color w:val="000000"/>
                    </w:rPr>
                  </w:pPr>
                </w:p>
              </w:tc>
              <w:tc>
                <w:tcPr>
                  <w:tcW w:w="503" w:type="dxa"/>
                </w:tcPr>
                <w:p w14:paraId="79E77B68" w14:textId="77777777" w:rsidR="00F17213" w:rsidRDefault="00F17213" w:rsidP="00F17213">
                  <w:pPr>
                    <w:rPr>
                      <w:rFonts w:ascii="Calibri" w:hAnsi="Calibri" w:cs="Calibri"/>
                      <w:color w:val="000000"/>
                    </w:rPr>
                  </w:pPr>
                </w:p>
              </w:tc>
              <w:tc>
                <w:tcPr>
                  <w:tcW w:w="503" w:type="dxa"/>
                </w:tcPr>
                <w:p w14:paraId="3AE30113" w14:textId="77777777" w:rsidR="00F17213" w:rsidRDefault="00F17213" w:rsidP="00F17213">
                  <w:pPr>
                    <w:rPr>
                      <w:rFonts w:ascii="Calibri" w:hAnsi="Calibri" w:cs="Calibri"/>
                      <w:color w:val="000000"/>
                    </w:rPr>
                  </w:pPr>
                </w:p>
              </w:tc>
              <w:tc>
                <w:tcPr>
                  <w:tcW w:w="496" w:type="dxa"/>
                </w:tcPr>
                <w:p w14:paraId="6EDDCEC4" w14:textId="77777777" w:rsidR="00F17213" w:rsidRDefault="00F17213" w:rsidP="00F17213">
                  <w:pPr>
                    <w:rPr>
                      <w:rFonts w:ascii="Calibri" w:hAnsi="Calibri" w:cs="Calibri"/>
                      <w:color w:val="000000"/>
                    </w:rPr>
                  </w:pPr>
                </w:p>
              </w:tc>
              <w:tc>
                <w:tcPr>
                  <w:tcW w:w="501" w:type="dxa"/>
                </w:tcPr>
                <w:p w14:paraId="75C9D646" w14:textId="77777777" w:rsidR="00F17213" w:rsidRDefault="00F17213" w:rsidP="00F17213">
                  <w:pPr>
                    <w:rPr>
                      <w:rFonts w:ascii="Calibri" w:hAnsi="Calibri" w:cs="Calibri"/>
                      <w:color w:val="000000"/>
                    </w:rPr>
                  </w:pPr>
                </w:p>
              </w:tc>
              <w:tc>
                <w:tcPr>
                  <w:tcW w:w="505" w:type="dxa"/>
                </w:tcPr>
                <w:p w14:paraId="5BB45F50" w14:textId="77777777" w:rsidR="00F17213" w:rsidRDefault="00F17213" w:rsidP="00F17213">
                  <w:pPr>
                    <w:rPr>
                      <w:rFonts w:ascii="Calibri" w:hAnsi="Calibri" w:cs="Calibri"/>
                      <w:color w:val="000000"/>
                    </w:rPr>
                  </w:pPr>
                </w:p>
              </w:tc>
              <w:tc>
                <w:tcPr>
                  <w:tcW w:w="512" w:type="dxa"/>
                </w:tcPr>
                <w:p w14:paraId="339CB79A" w14:textId="77777777" w:rsidR="00F17213" w:rsidRDefault="00F17213" w:rsidP="00F17213">
                  <w:pPr>
                    <w:rPr>
                      <w:rFonts w:ascii="Calibri" w:hAnsi="Calibri" w:cs="Calibri"/>
                      <w:color w:val="000000"/>
                    </w:rPr>
                  </w:pPr>
                </w:p>
              </w:tc>
              <w:tc>
                <w:tcPr>
                  <w:tcW w:w="1895" w:type="dxa"/>
                </w:tcPr>
                <w:p w14:paraId="6C89C9DE" w14:textId="77777777" w:rsidR="00F17213" w:rsidRDefault="00F17213" w:rsidP="00F17213">
                  <w:pPr>
                    <w:rPr>
                      <w:rFonts w:ascii="Calibri" w:hAnsi="Calibri" w:cs="Calibri"/>
                      <w:color w:val="000000"/>
                    </w:rPr>
                  </w:pPr>
                </w:p>
              </w:tc>
            </w:tr>
            <w:tr w:rsidR="00F17213" w14:paraId="501294B4" w14:textId="409A6CFA" w:rsidTr="00F17213">
              <w:trPr>
                <w:trHeight w:val="734"/>
              </w:trPr>
              <w:tc>
                <w:tcPr>
                  <w:tcW w:w="3204" w:type="dxa"/>
                  <w:tcBorders>
                    <w:right w:val="double" w:sz="4" w:space="0" w:color="auto"/>
                  </w:tcBorders>
                  <w:shd w:val="clear" w:color="auto" w:fill="E7E6E6" w:themeFill="background2"/>
                </w:tcPr>
                <w:p w14:paraId="53D73A15" w14:textId="798092AF" w:rsidR="00F17213" w:rsidRDefault="00F17213" w:rsidP="00F17213">
                  <w:pPr>
                    <w:rPr>
                      <w:rFonts w:ascii="Calibri" w:hAnsi="Calibri" w:cs="Calibri"/>
                      <w:color w:val="000000"/>
                    </w:rPr>
                  </w:pPr>
                  <w:r w:rsidRPr="00C87C8F">
                    <w:rPr>
                      <w:rFonts w:ascii="Tahoma" w:hAnsi="Tahoma" w:cs="Tahoma"/>
                      <w:color w:val="000000"/>
                    </w:rPr>
                    <w:t>Other contextual harms (</w:t>
                  </w:r>
                  <w:proofErr w:type="gramStart"/>
                  <w:r w:rsidRPr="00C87C8F">
                    <w:rPr>
                      <w:rFonts w:ascii="Tahoma" w:hAnsi="Tahoma" w:cs="Tahoma"/>
                      <w:color w:val="000000"/>
                    </w:rPr>
                    <w:t>e.g.</w:t>
                  </w:r>
                  <w:proofErr w:type="gramEnd"/>
                  <w:r w:rsidRPr="00C87C8F">
                    <w:rPr>
                      <w:rFonts w:ascii="Tahoma" w:hAnsi="Tahoma" w:cs="Tahoma"/>
                      <w:color w:val="000000"/>
                    </w:rPr>
                    <w:t xml:space="preserve"> Sexual and criminal exploitation)</w:t>
                  </w:r>
                </w:p>
              </w:tc>
              <w:tc>
                <w:tcPr>
                  <w:tcW w:w="503" w:type="dxa"/>
                  <w:tcBorders>
                    <w:left w:val="double" w:sz="4" w:space="0" w:color="auto"/>
                  </w:tcBorders>
                </w:tcPr>
                <w:p w14:paraId="02DC14B2" w14:textId="77777777" w:rsidR="00F17213" w:rsidRDefault="00F17213" w:rsidP="00F17213">
                  <w:pPr>
                    <w:rPr>
                      <w:rFonts w:ascii="Calibri" w:hAnsi="Calibri" w:cs="Calibri"/>
                      <w:color w:val="000000"/>
                    </w:rPr>
                  </w:pPr>
                </w:p>
              </w:tc>
              <w:tc>
                <w:tcPr>
                  <w:tcW w:w="503" w:type="dxa"/>
                </w:tcPr>
                <w:p w14:paraId="15387E2D" w14:textId="77777777" w:rsidR="00F17213" w:rsidRDefault="00F17213" w:rsidP="00F17213">
                  <w:pPr>
                    <w:rPr>
                      <w:rFonts w:ascii="Calibri" w:hAnsi="Calibri" w:cs="Calibri"/>
                      <w:color w:val="000000"/>
                    </w:rPr>
                  </w:pPr>
                </w:p>
              </w:tc>
              <w:tc>
                <w:tcPr>
                  <w:tcW w:w="503" w:type="dxa"/>
                </w:tcPr>
                <w:p w14:paraId="57E87631" w14:textId="77777777" w:rsidR="00F17213" w:rsidRDefault="00F17213" w:rsidP="00F17213">
                  <w:pPr>
                    <w:rPr>
                      <w:rFonts w:ascii="Calibri" w:hAnsi="Calibri" w:cs="Calibri"/>
                      <w:color w:val="000000"/>
                    </w:rPr>
                  </w:pPr>
                </w:p>
              </w:tc>
              <w:tc>
                <w:tcPr>
                  <w:tcW w:w="496" w:type="dxa"/>
                </w:tcPr>
                <w:p w14:paraId="42115187" w14:textId="77777777" w:rsidR="00F17213" w:rsidRDefault="00F17213" w:rsidP="00F17213">
                  <w:pPr>
                    <w:rPr>
                      <w:rFonts w:ascii="Calibri" w:hAnsi="Calibri" w:cs="Calibri"/>
                      <w:color w:val="000000"/>
                    </w:rPr>
                  </w:pPr>
                </w:p>
              </w:tc>
              <w:tc>
                <w:tcPr>
                  <w:tcW w:w="501" w:type="dxa"/>
                </w:tcPr>
                <w:p w14:paraId="15346450" w14:textId="77777777" w:rsidR="00F17213" w:rsidRDefault="00F17213" w:rsidP="00F17213">
                  <w:pPr>
                    <w:rPr>
                      <w:rFonts w:ascii="Calibri" w:hAnsi="Calibri" w:cs="Calibri"/>
                      <w:color w:val="000000"/>
                    </w:rPr>
                  </w:pPr>
                </w:p>
              </w:tc>
              <w:tc>
                <w:tcPr>
                  <w:tcW w:w="505" w:type="dxa"/>
                </w:tcPr>
                <w:p w14:paraId="31D9E0A3" w14:textId="77777777" w:rsidR="00F17213" w:rsidRDefault="00F17213" w:rsidP="00F17213">
                  <w:pPr>
                    <w:rPr>
                      <w:rFonts w:ascii="Calibri" w:hAnsi="Calibri" w:cs="Calibri"/>
                      <w:color w:val="000000"/>
                    </w:rPr>
                  </w:pPr>
                </w:p>
              </w:tc>
              <w:tc>
                <w:tcPr>
                  <w:tcW w:w="512" w:type="dxa"/>
                </w:tcPr>
                <w:p w14:paraId="0E9DF7EB" w14:textId="77777777" w:rsidR="00F17213" w:rsidRDefault="00F17213" w:rsidP="00F17213">
                  <w:pPr>
                    <w:rPr>
                      <w:rFonts w:ascii="Calibri" w:hAnsi="Calibri" w:cs="Calibri"/>
                      <w:color w:val="000000"/>
                    </w:rPr>
                  </w:pPr>
                </w:p>
              </w:tc>
              <w:tc>
                <w:tcPr>
                  <w:tcW w:w="1895" w:type="dxa"/>
                </w:tcPr>
                <w:p w14:paraId="3ED0C2BD" w14:textId="77777777" w:rsidR="00F17213" w:rsidRDefault="00F17213" w:rsidP="00F17213">
                  <w:pPr>
                    <w:rPr>
                      <w:rFonts w:ascii="Calibri" w:hAnsi="Calibri" w:cs="Calibri"/>
                      <w:color w:val="000000"/>
                    </w:rPr>
                  </w:pPr>
                </w:p>
              </w:tc>
            </w:tr>
          </w:tbl>
          <w:p w14:paraId="132F448F" w14:textId="77777777" w:rsidR="00A36F7B" w:rsidRPr="00F17213" w:rsidRDefault="00A36F7B" w:rsidP="00F17213">
            <w:pPr>
              <w:rPr>
                <w:rFonts w:ascii="Calibri" w:hAnsi="Calibri" w:cs="Calibri"/>
                <w:color w:val="000000"/>
              </w:rPr>
            </w:pPr>
          </w:p>
          <w:p w14:paraId="641BE59A" w14:textId="77777777" w:rsidR="00F17213" w:rsidRDefault="00F17213" w:rsidP="00F17213">
            <w:pPr>
              <w:rPr>
                <w:rFonts w:ascii="Tahoma" w:hAnsi="Tahoma" w:cs="Tahoma"/>
                <w:color w:val="000000"/>
              </w:rPr>
            </w:pPr>
            <w:r>
              <w:rPr>
                <w:rFonts w:ascii="Tahoma" w:hAnsi="Tahoma" w:cs="Tahoma"/>
                <w:color w:val="000000"/>
              </w:rPr>
              <w:t>Social Care referrals (YTD):</w:t>
            </w:r>
          </w:p>
          <w:p w14:paraId="39022310" w14:textId="2207FCDF" w:rsidR="00F17213" w:rsidRDefault="00F17213" w:rsidP="00F17213">
            <w:pPr>
              <w:rPr>
                <w:rFonts w:ascii="Calibri" w:hAnsi="Calibri" w:cs="Calibri"/>
                <w:color w:val="000000"/>
              </w:rPr>
            </w:pPr>
          </w:p>
          <w:tbl>
            <w:tblPr>
              <w:tblStyle w:val="TableGrid"/>
              <w:tblW w:w="8622" w:type="dxa"/>
              <w:tblLook w:val="04A0" w:firstRow="1" w:lastRow="0" w:firstColumn="1" w:lastColumn="0" w:noHBand="0" w:noVBand="1"/>
            </w:tblPr>
            <w:tblGrid>
              <w:gridCol w:w="3204"/>
              <w:gridCol w:w="503"/>
              <w:gridCol w:w="503"/>
              <w:gridCol w:w="503"/>
              <w:gridCol w:w="496"/>
              <w:gridCol w:w="501"/>
              <w:gridCol w:w="505"/>
              <w:gridCol w:w="512"/>
              <w:gridCol w:w="1895"/>
            </w:tblGrid>
            <w:tr w:rsidR="00F17213" w14:paraId="2BE30E73" w14:textId="77777777" w:rsidTr="00401655">
              <w:trPr>
                <w:trHeight w:val="123"/>
              </w:trPr>
              <w:tc>
                <w:tcPr>
                  <w:tcW w:w="3204" w:type="dxa"/>
                  <w:shd w:val="clear" w:color="auto" w:fill="000000" w:themeFill="text1"/>
                </w:tcPr>
                <w:p w14:paraId="2FB9D2D4" w14:textId="77777777" w:rsidR="00F17213" w:rsidRDefault="00F17213" w:rsidP="00F17213">
                  <w:pPr>
                    <w:rPr>
                      <w:rFonts w:ascii="Calibri" w:hAnsi="Calibri" w:cs="Calibri"/>
                      <w:color w:val="000000"/>
                    </w:rPr>
                  </w:pPr>
                </w:p>
              </w:tc>
              <w:tc>
                <w:tcPr>
                  <w:tcW w:w="503" w:type="dxa"/>
                  <w:tcBorders>
                    <w:bottom w:val="double" w:sz="4" w:space="0" w:color="auto"/>
                  </w:tcBorders>
                  <w:shd w:val="clear" w:color="auto" w:fill="E7E6E6" w:themeFill="background2"/>
                </w:tcPr>
                <w:p w14:paraId="06D9E26A" w14:textId="77777777" w:rsidR="00F17213" w:rsidRDefault="00F17213" w:rsidP="00F17213">
                  <w:pPr>
                    <w:rPr>
                      <w:rFonts w:ascii="Calibri" w:hAnsi="Calibri" w:cs="Calibri"/>
                      <w:color w:val="000000"/>
                    </w:rPr>
                  </w:pPr>
                  <w:r>
                    <w:rPr>
                      <w:rFonts w:ascii="Calibri" w:hAnsi="Calibri" w:cs="Calibri"/>
                      <w:color w:val="000000"/>
                    </w:rPr>
                    <w:t>7</w:t>
                  </w:r>
                </w:p>
              </w:tc>
              <w:tc>
                <w:tcPr>
                  <w:tcW w:w="503" w:type="dxa"/>
                  <w:tcBorders>
                    <w:bottom w:val="double" w:sz="4" w:space="0" w:color="auto"/>
                  </w:tcBorders>
                  <w:shd w:val="clear" w:color="auto" w:fill="E7E6E6" w:themeFill="background2"/>
                </w:tcPr>
                <w:p w14:paraId="6FCFB65A" w14:textId="77777777" w:rsidR="00F17213" w:rsidRDefault="00F17213" w:rsidP="00F17213">
                  <w:pPr>
                    <w:rPr>
                      <w:rFonts w:ascii="Calibri" w:hAnsi="Calibri" w:cs="Calibri"/>
                      <w:color w:val="000000"/>
                    </w:rPr>
                  </w:pPr>
                  <w:r>
                    <w:rPr>
                      <w:rFonts w:ascii="Calibri" w:hAnsi="Calibri" w:cs="Calibri"/>
                      <w:color w:val="000000"/>
                    </w:rPr>
                    <w:t>8</w:t>
                  </w:r>
                </w:p>
              </w:tc>
              <w:tc>
                <w:tcPr>
                  <w:tcW w:w="503" w:type="dxa"/>
                  <w:tcBorders>
                    <w:bottom w:val="double" w:sz="4" w:space="0" w:color="auto"/>
                  </w:tcBorders>
                  <w:shd w:val="clear" w:color="auto" w:fill="E7E6E6" w:themeFill="background2"/>
                </w:tcPr>
                <w:p w14:paraId="0E937D3B" w14:textId="77777777" w:rsidR="00F17213" w:rsidRDefault="00F17213" w:rsidP="00F17213">
                  <w:pPr>
                    <w:rPr>
                      <w:rFonts w:ascii="Calibri" w:hAnsi="Calibri" w:cs="Calibri"/>
                      <w:color w:val="000000"/>
                    </w:rPr>
                  </w:pPr>
                  <w:r>
                    <w:rPr>
                      <w:rFonts w:ascii="Calibri" w:hAnsi="Calibri" w:cs="Calibri"/>
                      <w:color w:val="000000"/>
                    </w:rPr>
                    <w:t>9</w:t>
                  </w:r>
                </w:p>
              </w:tc>
              <w:tc>
                <w:tcPr>
                  <w:tcW w:w="496" w:type="dxa"/>
                  <w:tcBorders>
                    <w:bottom w:val="double" w:sz="4" w:space="0" w:color="auto"/>
                  </w:tcBorders>
                  <w:shd w:val="clear" w:color="auto" w:fill="E7E6E6" w:themeFill="background2"/>
                </w:tcPr>
                <w:p w14:paraId="4B37EE84" w14:textId="77777777" w:rsidR="00F17213" w:rsidRDefault="00F17213" w:rsidP="00F17213">
                  <w:pPr>
                    <w:rPr>
                      <w:rFonts w:ascii="Calibri" w:hAnsi="Calibri" w:cs="Calibri"/>
                      <w:color w:val="000000"/>
                    </w:rPr>
                  </w:pPr>
                  <w:r>
                    <w:rPr>
                      <w:rFonts w:ascii="Calibri" w:hAnsi="Calibri" w:cs="Calibri"/>
                      <w:color w:val="000000"/>
                    </w:rPr>
                    <w:t>10</w:t>
                  </w:r>
                </w:p>
              </w:tc>
              <w:tc>
                <w:tcPr>
                  <w:tcW w:w="501" w:type="dxa"/>
                  <w:tcBorders>
                    <w:bottom w:val="double" w:sz="4" w:space="0" w:color="auto"/>
                  </w:tcBorders>
                  <w:shd w:val="clear" w:color="auto" w:fill="E7E6E6" w:themeFill="background2"/>
                </w:tcPr>
                <w:p w14:paraId="3BC60CA1" w14:textId="77777777" w:rsidR="00F17213" w:rsidRDefault="00F17213" w:rsidP="00F17213">
                  <w:pPr>
                    <w:rPr>
                      <w:rFonts w:ascii="Calibri" w:hAnsi="Calibri" w:cs="Calibri"/>
                      <w:color w:val="000000"/>
                    </w:rPr>
                  </w:pPr>
                  <w:r>
                    <w:rPr>
                      <w:rFonts w:ascii="Calibri" w:hAnsi="Calibri" w:cs="Calibri"/>
                      <w:color w:val="000000"/>
                    </w:rPr>
                    <w:t>11</w:t>
                  </w:r>
                </w:p>
              </w:tc>
              <w:tc>
                <w:tcPr>
                  <w:tcW w:w="505" w:type="dxa"/>
                  <w:tcBorders>
                    <w:bottom w:val="double" w:sz="4" w:space="0" w:color="auto"/>
                  </w:tcBorders>
                  <w:shd w:val="clear" w:color="auto" w:fill="E7E6E6" w:themeFill="background2"/>
                </w:tcPr>
                <w:p w14:paraId="37DF4BB0" w14:textId="77777777" w:rsidR="00F17213" w:rsidRDefault="00F17213" w:rsidP="00F17213">
                  <w:pPr>
                    <w:rPr>
                      <w:rFonts w:ascii="Calibri" w:hAnsi="Calibri" w:cs="Calibri"/>
                      <w:color w:val="000000"/>
                    </w:rPr>
                  </w:pPr>
                  <w:r>
                    <w:rPr>
                      <w:rFonts w:ascii="Calibri" w:hAnsi="Calibri" w:cs="Calibri"/>
                      <w:color w:val="000000"/>
                    </w:rPr>
                    <w:t>12</w:t>
                  </w:r>
                </w:p>
              </w:tc>
              <w:tc>
                <w:tcPr>
                  <w:tcW w:w="512" w:type="dxa"/>
                  <w:tcBorders>
                    <w:bottom w:val="double" w:sz="4" w:space="0" w:color="auto"/>
                  </w:tcBorders>
                  <w:shd w:val="clear" w:color="auto" w:fill="E7E6E6" w:themeFill="background2"/>
                </w:tcPr>
                <w:p w14:paraId="0C67788E" w14:textId="77777777" w:rsidR="00F17213" w:rsidRDefault="00F17213" w:rsidP="00F17213">
                  <w:pPr>
                    <w:rPr>
                      <w:rFonts w:ascii="Calibri" w:hAnsi="Calibri" w:cs="Calibri"/>
                      <w:color w:val="000000"/>
                    </w:rPr>
                  </w:pPr>
                  <w:r>
                    <w:rPr>
                      <w:rFonts w:ascii="Calibri" w:hAnsi="Calibri" w:cs="Calibri"/>
                      <w:color w:val="000000"/>
                    </w:rPr>
                    <w:t>13</w:t>
                  </w:r>
                </w:p>
              </w:tc>
              <w:tc>
                <w:tcPr>
                  <w:tcW w:w="1895" w:type="dxa"/>
                  <w:tcBorders>
                    <w:bottom w:val="double" w:sz="4" w:space="0" w:color="auto"/>
                  </w:tcBorders>
                  <w:shd w:val="clear" w:color="auto" w:fill="E7E6E6" w:themeFill="background2"/>
                </w:tcPr>
                <w:p w14:paraId="78889C5A" w14:textId="77777777" w:rsidR="00F17213" w:rsidRDefault="00F17213" w:rsidP="00F17213">
                  <w:pPr>
                    <w:rPr>
                      <w:rFonts w:ascii="Calibri" w:hAnsi="Calibri" w:cs="Calibri"/>
                      <w:color w:val="000000"/>
                    </w:rPr>
                  </w:pPr>
                  <w:r>
                    <w:rPr>
                      <w:rFonts w:ascii="Calibri" w:hAnsi="Calibri" w:cs="Calibri"/>
                      <w:color w:val="000000"/>
                    </w:rPr>
                    <w:t>TOTAL</w:t>
                  </w:r>
                </w:p>
              </w:tc>
            </w:tr>
            <w:tr w:rsidR="00F17213" w14:paraId="2C964405" w14:textId="77777777" w:rsidTr="00401655">
              <w:trPr>
                <w:trHeight w:val="247"/>
              </w:trPr>
              <w:tc>
                <w:tcPr>
                  <w:tcW w:w="3204" w:type="dxa"/>
                  <w:tcBorders>
                    <w:right w:val="double" w:sz="4" w:space="0" w:color="auto"/>
                  </w:tcBorders>
                  <w:shd w:val="clear" w:color="auto" w:fill="E7E6E6" w:themeFill="background2"/>
                </w:tcPr>
                <w:p w14:paraId="40AE1F07" w14:textId="2A082006" w:rsidR="00F17213" w:rsidRDefault="00F17213" w:rsidP="00F17213">
                  <w:pPr>
                    <w:rPr>
                      <w:rFonts w:ascii="Calibri" w:hAnsi="Calibri" w:cs="Calibri"/>
                      <w:color w:val="000000"/>
                    </w:rPr>
                  </w:pPr>
                  <w:r>
                    <w:rPr>
                      <w:rFonts w:ascii="Tahoma" w:hAnsi="Tahoma" w:cs="Tahoma"/>
                      <w:color w:val="000000"/>
                    </w:rPr>
                    <w:t>Referrals to Children’s Social Care</w:t>
                  </w:r>
                </w:p>
              </w:tc>
              <w:tc>
                <w:tcPr>
                  <w:tcW w:w="503" w:type="dxa"/>
                  <w:tcBorders>
                    <w:top w:val="double" w:sz="4" w:space="0" w:color="auto"/>
                    <w:left w:val="double" w:sz="4" w:space="0" w:color="auto"/>
                  </w:tcBorders>
                </w:tcPr>
                <w:p w14:paraId="72E933CB" w14:textId="77777777" w:rsidR="00F17213" w:rsidRDefault="00F17213" w:rsidP="00F17213">
                  <w:pPr>
                    <w:rPr>
                      <w:rFonts w:ascii="Calibri" w:hAnsi="Calibri" w:cs="Calibri"/>
                      <w:color w:val="000000"/>
                    </w:rPr>
                  </w:pPr>
                </w:p>
              </w:tc>
              <w:tc>
                <w:tcPr>
                  <w:tcW w:w="503" w:type="dxa"/>
                  <w:tcBorders>
                    <w:top w:val="double" w:sz="4" w:space="0" w:color="auto"/>
                  </w:tcBorders>
                </w:tcPr>
                <w:p w14:paraId="7774F44B" w14:textId="77777777" w:rsidR="00F17213" w:rsidRDefault="00F17213" w:rsidP="00F17213">
                  <w:pPr>
                    <w:rPr>
                      <w:rFonts w:ascii="Calibri" w:hAnsi="Calibri" w:cs="Calibri"/>
                      <w:color w:val="000000"/>
                    </w:rPr>
                  </w:pPr>
                </w:p>
              </w:tc>
              <w:tc>
                <w:tcPr>
                  <w:tcW w:w="503" w:type="dxa"/>
                  <w:tcBorders>
                    <w:top w:val="double" w:sz="4" w:space="0" w:color="auto"/>
                  </w:tcBorders>
                </w:tcPr>
                <w:p w14:paraId="5CCCE3B2" w14:textId="77777777" w:rsidR="00F17213" w:rsidRDefault="00F17213" w:rsidP="00F17213">
                  <w:pPr>
                    <w:rPr>
                      <w:rFonts w:ascii="Calibri" w:hAnsi="Calibri" w:cs="Calibri"/>
                      <w:color w:val="000000"/>
                    </w:rPr>
                  </w:pPr>
                </w:p>
              </w:tc>
              <w:tc>
                <w:tcPr>
                  <w:tcW w:w="496" w:type="dxa"/>
                  <w:tcBorders>
                    <w:top w:val="double" w:sz="4" w:space="0" w:color="auto"/>
                  </w:tcBorders>
                </w:tcPr>
                <w:p w14:paraId="3B4806A5" w14:textId="77777777" w:rsidR="00F17213" w:rsidRDefault="00F17213" w:rsidP="00F17213">
                  <w:pPr>
                    <w:rPr>
                      <w:rFonts w:ascii="Calibri" w:hAnsi="Calibri" w:cs="Calibri"/>
                      <w:color w:val="000000"/>
                    </w:rPr>
                  </w:pPr>
                </w:p>
              </w:tc>
              <w:tc>
                <w:tcPr>
                  <w:tcW w:w="501" w:type="dxa"/>
                  <w:tcBorders>
                    <w:top w:val="double" w:sz="4" w:space="0" w:color="auto"/>
                  </w:tcBorders>
                </w:tcPr>
                <w:p w14:paraId="5533BFC2" w14:textId="77777777" w:rsidR="00F17213" w:rsidRDefault="00F17213" w:rsidP="00F17213">
                  <w:pPr>
                    <w:rPr>
                      <w:rFonts w:ascii="Calibri" w:hAnsi="Calibri" w:cs="Calibri"/>
                      <w:color w:val="000000"/>
                    </w:rPr>
                  </w:pPr>
                </w:p>
              </w:tc>
              <w:tc>
                <w:tcPr>
                  <w:tcW w:w="505" w:type="dxa"/>
                  <w:tcBorders>
                    <w:top w:val="double" w:sz="4" w:space="0" w:color="auto"/>
                  </w:tcBorders>
                </w:tcPr>
                <w:p w14:paraId="3D504AD2" w14:textId="77777777" w:rsidR="00F17213" w:rsidRDefault="00F17213" w:rsidP="00F17213">
                  <w:pPr>
                    <w:rPr>
                      <w:rFonts w:ascii="Calibri" w:hAnsi="Calibri" w:cs="Calibri"/>
                      <w:color w:val="000000"/>
                    </w:rPr>
                  </w:pPr>
                </w:p>
              </w:tc>
              <w:tc>
                <w:tcPr>
                  <w:tcW w:w="512" w:type="dxa"/>
                  <w:tcBorders>
                    <w:top w:val="double" w:sz="4" w:space="0" w:color="auto"/>
                  </w:tcBorders>
                </w:tcPr>
                <w:p w14:paraId="4C532FDB" w14:textId="77777777" w:rsidR="00F17213" w:rsidRDefault="00F17213" w:rsidP="00F17213">
                  <w:pPr>
                    <w:rPr>
                      <w:rFonts w:ascii="Calibri" w:hAnsi="Calibri" w:cs="Calibri"/>
                      <w:color w:val="000000"/>
                    </w:rPr>
                  </w:pPr>
                </w:p>
              </w:tc>
              <w:tc>
                <w:tcPr>
                  <w:tcW w:w="1895" w:type="dxa"/>
                  <w:tcBorders>
                    <w:top w:val="double" w:sz="4" w:space="0" w:color="auto"/>
                  </w:tcBorders>
                </w:tcPr>
                <w:p w14:paraId="2E5FCF08" w14:textId="77777777" w:rsidR="00F17213" w:rsidRDefault="00F17213" w:rsidP="00F17213">
                  <w:pPr>
                    <w:rPr>
                      <w:rFonts w:ascii="Calibri" w:hAnsi="Calibri" w:cs="Calibri"/>
                      <w:color w:val="000000"/>
                    </w:rPr>
                  </w:pPr>
                </w:p>
              </w:tc>
            </w:tr>
          </w:tbl>
          <w:p w14:paraId="277CCB9C" w14:textId="13A3EC3D" w:rsidR="00F17213" w:rsidRDefault="00F17213" w:rsidP="00F17213">
            <w:pPr>
              <w:rPr>
                <w:rFonts w:ascii="Calibri" w:hAnsi="Calibri" w:cs="Calibri"/>
                <w:color w:val="000000"/>
              </w:rPr>
            </w:pPr>
          </w:p>
          <w:p w14:paraId="1B318022" w14:textId="77777777" w:rsidR="00A36F7B" w:rsidRDefault="00A36F7B" w:rsidP="00A36F7B">
            <w:pPr>
              <w:pStyle w:val="ListParagraph"/>
              <w:numPr>
                <w:ilvl w:val="0"/>
                <w:numId w:val="14"/>
              </w:numPr>
              <w:contextualSpacing w:val="0"/>
              <w:rPr>
                <w:rFonts w:ascii="Calibri" w:hAnsi="Calibri" w:cs="Calibri"/>
                <w:color w:val="000000"/>
              </w:rPr>
            </w:pPr>
            <w:r>
              <w:rPr>
                <w:rFonts w:ascii="Tahoma" w:hAnsi="Tahoma" w:cs="Tahoma"/>
                <w:color w:val="000000"/>
              </w:rPr>
              <w:t xml:space="preserve">of that number, how many met the threshold for statutory </w:t>
            </w:r>
            <w:proofErr w:type="gramStart"/>
            <w:r>
              <w:rPr>
                <w:rFonts w:ascii="Tahoma" w:hAnsi="Tahoma" w:cs="Tahoma"/>
                <w:color w:val="000000"/>
              </w:rPr>
              <w:t>intervention;</w:t>
            </w:r>
            <w:proofErr w:type="gramEnd"/>
          </w:p>
          <w:p w14:paraId="550D4ED3" w14:textId="77777777" w:rsidR="00A36F7B" w:rsidRDefault="00A36F7B" w:rsidP="00A36F7B">
            <w:pPr>
              <w:pStyle w:val="ListParagraph"/>
              <w:numPr>
                <w:ilvl w:val="0"/>
                <w:numId w:val="14"/>
              </w:numPr>
              <w:contextualSpacing w:val="0"/>
              <w:rPr>
                <w:rFonts w:ascii="Calibri" w:hAnsi="Calibri" w:cs="Calibri"/>
                <w:color w:val="000000"/>
              </w:rPr>
            </w:pPr>
            <w:r>
              <w:rPr>
                <w:rFonts w:ascii="Tahoma" w:hAnsi="Tahoma" w:cs="Tahoma"/>
                <w:color w:val="000000"/>
              </w:rPr>
              <w:t>and how many did not meet the threshold for statutory intervention.</w:t>
            </w:r>
          </w:p>
          <w:p w14:paraId="539D41C7" w14:textId="52F160CF" w:rsidR="00F17213" w:rsidRDefault="00F17213" w:rsidP="00F17213">
            <w:pPr>
              <w:rPr>
                <w:rFonts w:ascii="Calibri" w:hAnsi="Calibri" w:cs="Calibri"/>
                <w:color w:val="000000"/>
              </w:rPr>
            </w:pPr>
          </w:p>
          <w:p w14:paraId="111BC629" w14:textId="10B8589C" w:rsidR="00F17213" w:rsidRPr="00F17213" w:rsidRDefault="00A36F7B" w:rsidP="00F17213">
            <w:pPr>
              <w:rPr>
                <w:rFonts w:ascii="Calibri" w:hAnsi="Calibri" w:cs="Calibri"/>
                <w:color w:val="000000"/>
              </w:rPr>
            </w:pPr>
            <w:r w:rsidRPr="00A36F7B">
              <w:rPr>
                <w:rFonts w:ascii="Tahoma" w:hAnsi="Tahoma" w:cs="Tahoma"/>
                <w:color w:val="000000"/>
              </w:rPr>
              <w:t xml:space="preserve">The number of pupils across </w:t>
            </w:r>
            <w:proofErr w:type="gramStart"/>
            <w:r w:rsidRPr="00A36F7B">
              <w:rPr>
                <w:rFonts w:ascii="Tahoma" w:hAnsi="Tahoma" w:cs="Tahoma"/>
                <w:color w:val="000000"/>
              </w:rPr>
              <w:t xml:space="preserve">the </w:t>
            </w:r>
            <w:ins w:id="25" w:author="Jason Howard" w:date="2022-06-28T08:56:00Z">
              <w:r w:rsidR="000F2DCD">
                <w:rPr>
                  <w:rFonts w:ascii="Tahoma" w:hAnsi="Tahoma" w:cs="Tahoma"/>
                  <w:color w:val="000000"/>
                </w:rPr>
                <w:t>a</w:t>
              </w:r>
            </w:ins>
            <w:proofErr w:type="gramEnd"/>
            <w:del w:id="26" w:author="Jason Howard" w:date="2022-06-28T08:56:00Z">
              <w:r w:rsidDel="000F2DCD">
                <w:rPr>
                  <w:rFonts w:ascii="Tahoma" w:hAnsi="Tahoma" w:cs="Tahoma"/>
                  <w:color w:val="000000"/>
                </w:rPr>
                <w:delText>A</w:delText>
              </w:r>
            </w:del>
            <w:r>
              <w:rPr>
                <w:rFonts w:ascii="Tahoma" w:hAnsi="Tahoma" w:cs="Tahoma"/>
                <w:color w:val="000000"/>
              </w:rPr>
              <w:t>cademy</w:t>
            </w:r>
            <w:r w:rsidRPr="00A36F7B">
              <w:rPr>
                <w:rFonts w:ascii="Tahoma" w:hAnsi="Tahoma" w:cs="Tahoma"/>
                <w:color w:val="000000"/>
              </w:rPr>
              <w:t xml:space="preserve"> who are the subject of a:</w:t>
            </w:r>
          </w:p>
          <w:p w14:paraId="3C337664" w14:textId="77777777" w:rsidR="00A36F7B" w:rsidRPr="00A36F7B" w:rsidRDefault="00F17213" w:rsidP="00F17213">
            <w:pPr>
              <w:rPr>
                <w:rFonts w:ascii="Tahoma" w:hAnsi="Tahoma" w:cs="Tahoma"/>
                <w:color w:val="000000"/>
              </w:rPr>
            </w:pPr>
            <w:r w:rsidRPr="00F17213">
              <w:rPr>
                <w:rFonts w:ascii="Tahoma" w:hAnsi="Tahoma" w:cs="Tahoma"/>
                <w:color w:val="000000"/>
              </w:rPr>
              <w:t> </w:t>
            </w:r>
          </w:p>
          <w:tbl>
            <w:tblPr>
              <w:tblStyle w:val="TableGrid"/>
              <w:tblW w:w="8622" w:type="dxa"/>
              <w:tblLook w:val="04A0" w:firstRow="1" w:lastRow="0" w:firstColumn="1" w:lastColumn="0" w:noHBand="0" w:noVBand="1"/>
            </w:tblPr>
            <w:tblGrid>
              <w:gridCol w:w="3204"/>
              <w:gridCol w:w="503"/>
              <w:gridCol w:w="503"/>
              <w:gridCol w:w="503"/>
              <w:gridCol w:w="496"/>
              <w:gridCol w:w="501"/>
              <w:gridCol w:w="505"/>
              <w:gridCol w:w="512"/>
              <w:gridCol w:w="1895"/>
            </w:tblGrid>
            <w:tr w:rsidR="00A36F7B" w:rsidRPr="00A36F7B" w14:paraId="227C224C" w14:textId="77777777" w:rsidTr="00401655">
              <w:trPr>
                <w:trHeight w:val="123"/>
              </w:trPr>
              <w:tc>
                <w:tcPr>
                  <w:tcW w:w="3204" w:type="dxa"/>
                  <w:shd w:val="clear" w:color="auto" w:fill="000000" w:themeFill="text1"/>
                </w:tcPr>
                <w:p w14:paraId="1D51C0D5" w14:textId="77777777" w:rsidR="00A36F7B" w:rsidRPr="00A36F7B" w:rsidRDefault="00A36F7B" w:rsidP="00A36F7B">
                  <w:pPr>
                    <w:rPr>
                      <w:rFonts w:ascii="Tahoma" w:hAnsi="Tahoma" w:cs="Tahoma"/>
                      <w:color w:val="000000"/>
                    </w:rPr>
                  </w:pPr>
                </w:p>
              </w:tc>
              <w:tc>
                <w:tcPr>
                  <w:tcW w:w="503" w:type="dxa"/>
                  <w:tcBorders>
                    <w:bottom w:val="double" w:sz="4" w:space="0" w:color="auto"/>
                  </w:tcBorders>
                  <w:shd w:val="clear" w:color="auto" w:fill="E7E6E6" w:themeFill="background2"/>
                </w:tcPr>
                <w:p w14:paraId="645F716F" w14:textId="77777777" w:rsidR="00A36F7B" w:rsidRPr="00A36F7B" w:rsidRDefault="00A36F7B" w:rsidP="00A36F7B">
                  <w:pPr>
                    <w:rPr>
                      <w:rFonts w:ascii="Tahoma" w:hAnsi="Tahoma" w:cs="Tahoma"/>
                      <w:color w:val="000000"/>
                    </w:rPr>
                  </w:pPr>
                  <w:r w:rsidRPr="00A36F7B">
                    <w:rPr>
                      <w:rFonts w:ascii="Tahoma" w:hAnsi="Tahoma" w:cs="Tahoma"/>
                      <w:color w:val="000000"/>
                    </w:rPr>
                    <w:t>7</w:t>
                  </w:r>
                </w:p>
              </w:tc>
              <w:tc>
                <w:tcPr>
                  <w:tcW w:w="503" w:type="dxa"/>
                  <w:tcBorders>
                    <w:bottom w:val="double" w:sz="4" w:space="0" w:color="auto"/>
                  </w:tcBorders>
                  <w:shd w:val="clear" w:color="auto" w:fill="E7E6E6" w:themeFill="background2"/>
                </w:tcPr>
                <w:p w14:paraId="3C8FA928" w14:textId="77777777" w:rsidR="00A36F7B" w:rsidRPr="00A36F7B" w:rsidRDefault="00A36F7B" w:rsidP="00A36F7B">
                  <w:pPr>
                    <w:rPr>
                      <w:rFonts w:ascii="Tahoma" w:hAnsi="Tahoma" w:cs="Tahoma"/>
                      <w:color w:val="000000"/>
                    </w:rPr>
                  </w:pPr>
                  <w:r w:rsidRPr="00A36F7B">
                    <w:rPr>
                      <w:rFonts w:ascii="Tahoma" w:hAnsi="Tahoma" w:cs="Tahoma"/>
                      <w:color w:val="000000"/>
                    </w:rPr>
                    <w:t>8</w:t>
                  </w:r>
                </w:p>
              </w:tc>
              <w:tc>
                <w:tcPr>
                  <w:tcW w:w="503" w:type="dxa"/>
                  <w:tcBorders>
                    <w:bottom w:val="double" w:sz="4" w:space="0" w:color="auto"/>
                  </w:tcBorders>
                  <w:shd w:val="clear" w:color="auto" w:fill="E7E6E6" w:themeFill="background2"/>
                </w:tcPr>
                <w:p w14:paraId="6E594AB4" w14:textId="77777777" w:rsidR="00A36F7B" w:rsidRPr="00A36F7B" w:rsidRDefault="00A36F7B" w:rsidP="00A36F7B">
                  <w:pPr>
                    <w:rPr>
                      <w:rFonts w:ascii="Tahoma" w:hAnsi="Tahoma" w:cs="Tahoma"/>
                      <w:color w:val="000000"/>
                    </w:rPr>
                  </w:pPr>
                  <w:r w:rsidRPr="00A36F7B">
                    <w:rPr>
                      <w:rFonts w:ascii="Tahoma" w:hAnsi="Tahoma" w:cs="Tahoma"/>
                      <w:color w:val="000000"/>
                    </w:rPr>
                    <w:t>9</w:t>
                  </w:r>
                </w:p>
              </w:tc>
              <w:tc>
                <w:tcPr>
                  <w:tcW w:w="496" w:type="dxa"/>
                  <w:tcBorders>
                    <w:bottom w:val="double" w:sz="4" w:space="0" w:color="auto"/>
                  </w:tcBorders>
                  <w:shd w:val="clear" w:color="auto" w:fill="E7E6E6" w:themeFill="background2"/>
                </w:tcPr>
                <w:p w14:paraId="7293E029" w14:textId="77777777" w:rsidR="00A36F7B" w:rsidRPr="00A36F7B" w:rsidRDefault="00A36F7B" w:rsidP="00A36F7B">
                  <w:pPr>
                    <w:rPr>
                      <w:rFonts w:ascii="Tahoma" w:hAnsi="Tahoma" w:cs="Tahoma"/>
                      <w:color w:val="000000"/>
                    </w:rPr>
                  </w:pPr>
                  <w:r w:rsidRPr="00A36F7B">
                    <w:rPr>
                      <w:rFonts w:ascii="Tahoma" w:hAnsi="Tahoma" w:cs="Tahoma"/>
                      <w:color w:val="000000"/>
                    </w:rPr>
                    <w:t>10</w:t>
                  </w:r>
                </w:p>
              </w:tc>
              <w:tc>
                <w:tcPr>
                  <w:tcW w:w="501" w:type="dxa"/>
                  <w:tcBorders>
                    <w:bottom w:val="double" w:sz="4" w:space="0" w:color="auto"/>
                  </w:tcBorders>
                  <w:shd w:val="clear" w:color="auto" w:fill="E7E6E6" w:themeFill="background2"/>
                </w:tcPr>
                <w:p w14:paraId="2E0B8001" w14:textId="77777777" w:rsidR="00A36F7B" w:rsidRPr="00A36F7B" w:rsidRDefault="00A36F7B" w:rsidP="00A36F7B">
                  <w:pPr>
                    <w:rPr>
                      <w:rFonts w:ascii="Tahoma" w:hAnsi="Tahoma" w:cs="Tahoma"/>
                      <w:color w:val="000000"/>
                    </w:rPr>
                  </w:pPr>
                  <w:r w:rsidRPr="00A36F7B">
                    <w:rPr>
                      <w:rFonts w:ascii="Tahoma" w:hAnsi="Tahoma" w:cs="Tahoma"/>
                      <w:color w:val="000000"/>
                    </w:rPr>
                    <w:t>11</w:t>
                  </w:r>
                </w:p>
              </w:tc>
              <w:tc>
                <w:tcPr>
                  <w:tcW w:w="505" w:type="dxa"/>
                  <w:tcBorders>
                    <w:bottom w:val="double" w:sz="4" w:space="0" w:color="auto"/>
                  </w:tcBorders>
                  <w:shd w:val="clear" w:color="auto" w:fill="E7E6E6" w:themeFill="background2"/>
                </w:tcPr>
                <w:p w14:paraId="0A3A6AA0" w14:textId="77777777" w:rsidR="00A36F7B" w:rsidRPr="00A36F7B" w:rsidRDefault="00A36F7B" w:rsidP="00A36F7B">
                  <w:pPr>
                    <w:rPr>
                      <w:rFonts w:ascii="Tahoma" w:hAnsi="Tahoma" w:cs="Tahoma"/>
                      <w:color w:val="000000"/>
                    </w:rPr>
                  </w:pPr>
                  <w:r w:rsidRPr="00A36F7B">
                    <w:rPr>
                      <w:rFonts w:ascii="Tahoma" w:hAnsi="Tahoma" w:cs="Tahoma"/>
                      <w:color w:val="000000"/>
                    </w:rPr>
                    <w:t>12</w:t>
                  </w:r>
                </w:p>
              </w:tc>
              <w:tc>
                <w:tcPr>
                  <w:tcW w:w="512" w:type="dxa"/>
                  <w:tcBorders>
                    <w:bottom w:val="double" w:sz="4" w:space="0" w:color="auto"/>
                  </w:tcBorders>
                  <w:shd w:val="clear" w:color="auto" w:fill="E7E6E6" w:themeFill="background2"/>
                </w:tcPr>
                <w:p w14:paraId="7E1941CE" w14:textId="77777777" w:rsidR="00A36F7B" w:rsidRPr="00A36F7B" w:rsidRDefault="00A36F7B" w:rsidP="00A36F7B">
                  <w:pPr>
                    <w:rPr>
                      <w:rFonts w:ascii="Tahoma" w:hAnsi="Tahoma" w:cs="Tahoma"/>
                      <w:color w:val="000000"/>
                    </w:rPr>
                  </w:pPr>
                  <w:r w:rsidRPr="00A36F7B">
                    <w:rPr>
                      <w:rFonts w:ascii="Tahoma" w:hAnsi="Tahoma" w:cs="Tahoma"/>
                      <w:color w:val="000000"/>
                    </w:rPr>
                    <w:t>13</w:t>
                  </w:r>
                </w:p>
              </w:tc>
              <w:tc>
                <w:tcPr>
                  <w:tcW w:w="1895" w:type="dxa"/>
                  <w:tcBorders>
                    <w:bottom w:val="double" w:sz="4" w:space="0" w:color="auto"/>
                  </w:tcBorders>
                  <w:shd w:val="clear" w:color="auto" w:fill="E7E6E6" w:themeFill="background2"/>
                </w:tcPr>
                <w:p w14:paraId="29FE7931" w14:textId="77777777" w:rsidR="00A36F7B" w:rsidRPr="00A36F7B" w:rsidRDefault="00A36F7B" w:rsidP="00A36F7B">
                  <w:pPr>
                    <w:rPr>
                      <w:rFonts w:ascii="Tahoma" w:hAnsi="Tahoma" w:cs="Tahoma"/>
                      <w:color w:val="000000"/>
                    </w:rPr>
                  </w:pPr>
                  <w:r w:rsidRPr="00A36F7B">
                    <w:rPr>
                      <w:rFonts w:ascii="Tahoma" w:hAnsi="Tahoma" w:cs="Tahoma"/>
                      <w:color w:val="000000"/>
                    </w:rPr>
                    <w:t>TOTAL</w:t>
                  </w:r>
                </w:p>
              </w:tc>
            </w:tr>
            <w:tr w:rsidR="00A36F7B" w:rsidRPr="00A36F7B" w14:paraId="2946F5F3" w14:textId="77777777" w:rsidTr="00401655">
              <w:trPr>
                <w:trHeight w:val="247"/>
              </w:trPr>
              <w:tc>
                <w:tcPr>
                  <w:tcW w:w="3204" w:type="dxa"/>
                  <w:tcBorders>
                    <w:right w:val="double" w:sz="4" w:space="0" w:color="auto"/>
                  </w:tcBorders>
                  <w:shd w:val="clear" w:color="auto" w:fill="E7E6E6" w:themeFill="background2"/>
                </w:tcPr>
                <w:p w14:paraId="0F3C7AC1" w14:textId="793A5043" w:rsidR="00A36F7B" w:rsidRPr="00A36F7B" w:rsidRDefault="00A36F7B" w:rsidP="00A36F7B">
                  <w:pPr>
                    <w:rPr>
                      <w:rFonts w:ascii="Tahoma" w:hAnsi="Tahoma" w:cs="Tahoma"/>
                      <w:color w:val="000000"/>
                    </w:rPr>
                  </w:pPr>
                  <w:r w:rsidRPr="00A36F7B">
                    <w:rPr>
                      <w:rFonts w:ascii="Tahoma" w:hAnsi="Tahoma" w:cs="Tahoma"/>
                      <w:color w:val="000000"/>
                    </w:rPr>
                    <w:t>Child Protection Plan</w:t>
                  </w:r>
                </w:p>
              </w:tc>
              <w:tc>
                <w:tcPr>
                  <w:tcW w:w="503" w:type="dxa"/>
                  <w:tcBorders>
                    <w:top w:val="double" w:sz="4" w:space="0" w:color="auto"/>
                    <w:left w:val="double" w:sz="4" w:space="0" w:color="auto"/>
                  </w:tcBorders>
                </w:tcPr>
                <w:p w14:paraId="1E3DF9FC" w14:textId="77777777" w:rsidR="00A36F7B" w:rsidRPr="00A36F7B" w:rsidRDefault="00A36F7B" w:rsidP="00A36F7B">
                  <w:pPr>
                    <w:rPr>
                      <w:rFonts w:ascii="Tahoma" w:hAnsi="Tahoma" w:cs="Tahoma"/>
                      <w:color w:val="000000"/>
                    </w:rPr>
                  </w:pPr>
                </w:p>
              </w:tc>
              <w:tc>
                <w:tcPr>
                  <w:tcW w:w="503" w:type="dxa"/>
                  <w:tcBorders>
                    <w:top w:val="double" w:sz="4" w:space="0" w:color="auto"/>
                  </w:tcBorders>
                </w:tcPr>
                <w:p w14:paraId="4AABF10B" w14:textId="77777777" w:rsidR="00A36F7B" w:rsidRPr="00A36F7B" w:rsidRDefault="00A36F7B" w:rsidP="00A36F7B">
                  <w:pPr>
                    <w:rPr>
                      <w:rFonts w:ascii="Tahoma" w:hAnsi="Tahoma" w:cs="Tahoma"/>
                      <w:color w:val="000000"/>
                    </w:rPr>
                  </w:pPr>
                </w:p>
              </w:tc>
              <w:tc>
                <w:tcPr>
                  <w:tcW w:w="503" w:type="dxa"/>
                  <w:tcBorders>
                    <w:top w:val="double" w:sz="4" w:space="0" w:color="auto"/>
                  </w:tcBorders>
                </w:tcPr>
                <w:p w14:paraId="414B0B30" w14:textId="77777777" w:rsidR="00A36F7B" w:rsidRPr="00A36F7B" w:rsidRDefault="00A36F7B" w:rsidP="00A36F7B">
                  <w:pPr>
                    <w:rPr>
                      <w:rFonts w:ascii="Tahoma" w:hAnsi="Tahoma" w:cs="Tahoma"/>
                      <w:color w:val="000000"/>
                    </w:rPr>
                  </w:pPr>
                </w:p>
              </w:tc>
              <w:tc>
                <w:tcPr>
                  <w:tcW w:w="496" w:type="dxa"/>
                  <w:tcBorders>
                    <w:top w:val="double" w:sz="4" w:space="0" w:color="auto"/>
                  </w:tcBorders>
                </w:tcPr>
                <w:p w14:paraId="76F90242" w14:textId="77777777" w:rsidR="00A36F7B" w:rsidRPr="00A36F7B" w:rsidRDefault="00A36F7B" w:rsidP="00A36F7B">
                  <w:pPr>
                    <w:rPr>
                      <w:rFonts w:ascii="Tahoma" w:hAnsi="Tahoma" w:cs="Tahoma"/>
                      <w:color w:val="000000"/>
                    </w:rPr>
                  </w:pPr>
                </w:p>
              </w:tc>
              <w:tc>
                <w:tcPr>
                  <w:tcW w:w="501" w:type="dxa"/>
                  <w:tcBorders>
                    <w:top w:val="double" w:sz="4" w:space="0" w:color="auto"/>
                  </w:tcBorders>
                </w:tcPr>
                <w:p w14:paraId="49D8854D" w14:textId="77777777" w:rsidR="00A36F7B" w:rsidRPr="00A36F7B" w:rsidRDefault="00A36F7B" w:rsidP="00A36F7B">
                  <w:pPr>
                    <w:rPr>
                      <w:rFonts w:ascii="Tahoma" w:hAnsi="Tahoma" w:cs="Tahoma"/>
                      <w:color w:val="000000"/>
                    </w:rPr>
                  </w:pPr>
                </w:p>
              </w:tc>
              <w:tc>
                <w:tcPr>
                  <w:tcW w:w="505" w:type="dxa"/>
                  <w:tcBorders>
                    <w:top w:val="double" w:sz="4" w:space="0" w:color="auto"/>
                  </w:tcBorders>
                </w:tcPr>
                <w:p w14:paraId="127EC766" w14:textId="77777777" w:rsidR="00A36F7B" w:rsidRPr="00A36F7B" w:rsidRDefault="00A36F7B" w:rsidP="00A36F7B">
                  <w:pPr>
                    <w:rPr>
                      <w:rFonts w:ascii="Tahoma" w:hAnsi="Tahoma" w:cs="Tahoma"/>
                      <w:color w:val="000000"/>
                    </w:rPr>
                  </w:pPr>
                </w:p>
              </w:tc>
              <w:tc>
                <w:tcPr>
                  <w:tcW w:w="512" w:type="dxa"/>
                  <w:tcBorders>
                    <w:top w:val="double" w:sz="4" w:space="0" w:color="auto"/>
                  </w:tcBorders>
                </w:tcPr>
                <w:p w14:paraId="24B4412A" w14:textId="77777777" w:rsidR="00A36F7B" w:rsidRPr="00A36F7B" w:rsidRDefault="00A36F7B" w:rsidP="00A36F7B">
                  <w:pPr>
                    <w:rPr>
                      <w:rFonts w:ascii="Tahoma" w:hAnsi="Tahoma" w:cs="Tahoma"/>
                      <w:color w:val="000000"/>
                    </w:rPr>
                  </w:pPr>
                </w:p>
              </w:tc>
              <w:tc>
                <w:tcPr>
                  <w:tcW w:w="1895" w:type="dxa"/>
                  <w:tcBorders>
                    <w:top w:val="double" w:sz="4" w:space="0" w:color="auto"/>
                  </w:tcBorders>
                </w:tcPr>
                <w:p w14:paraId="3234A912" w14:textId="77777777" w:rsidR="00A36F7B" w:rsidRPr="00A36F7B" w:rsidRDefault="00A36F7B" w:rsidP="00A36F7B">
                  <w:pPr>
                    <w:rPr>
                      <w:rFonts w:ascii="Tahoma" w:hAnsi="Tahoma" w:cs="Tahoma"/>
                      <w:color w:val="000000"/>
                    </w:rPr>
                  </w:pPr>
                </w:p>
              </w:tc>
            </w:tr>
            <w:tr w:rsidR="00A36F7B" w:rsidRPr="00A36F7B" w14:paraId="21AF9400" w14:textId="77777777" w:rsidTr="00401655">
              <w:trPr>
                <w:trHeight w:val="243"/>
              </w:trPr>
              <w:tc>
                <w:tcPr>
                  <w:tcW w:w="3204" w:type="dxa"/>
                  <w:tcBorders>
                    <w:right w:val="double" w:sz="4" w:space="0" w:color="auto"/>
                  </w:tcBorders>
                  <w:shd w:val="clear" w:color="auto" w:fill="E7E6E6" w:themeFill="background2"/>
                </w:tcPr>
                <w:p w14:paraId="22564006" w14:textId="6D92C5FB" w:rsidR="00A36F7B" w:rsidRPr="00A36F7B" w:rsidRDefault="00A36F7B" w:rsidP="00A36F7B">
                  <w:pPr>
                    <w:rPr>
                      <w:rFonts w:ascii="Tahoma" w:hAnsi="Tahoma" w:cs="Tahoma"/>
                      <w:color w:val="000000"/>
                    </w:rPr>
                  </w:pPr>
                  <w:r w:rsidRPr="00A36F7B">
                    <w:rPr>
                      <w:rFonts w:ascii="Tahoma" w:hAnsi="Tahoma" w:cs="Tahoma"/>
                      <w:color w:val="000000"/>
                    </w:rPr>
                    <w:t>Child in Need Plan</w:t>
                  </w:r>
                </w:p>
              </w:tc>
              <w:tc>
                <w:tcPr>
                  <w:tcW w:w="503" w:type="dxa"/>
                  <w:tcBorders>
                    <w:left w:val="double" w:sz="4" w:space="0" w:color="auto"/>
                  </w:tcBorders>
                </w:tcPr>
                <w:p w14:paraId="61E2EA5D" w14:textId="77777777" w:rsidR="00A36F7B" w:rsidRPr="00A36F7B" w:rsidRDefault="00A36F7B" w:rsidP="00A36F7B">
                  <w:pPr>
                    <w:rPr>
                      <w:rFonts w:ascii="Tahoma" w:hAnsi="Tahoma" w:cs="Tahoma"/>
                      <w:color w:val="000000"/>
                    </w:rPr>
                  </w:pPr>
                </w:p>
              </w:tc>
              <w:tc>
                <w:tcPr>
                  <w:tcW w:w="503" w:type="dxa"/>
                </w:tcPr>
                <w:p w14:paraId="5945D6DD" w14:textId="77777777" w:rsidR="00A36F7B" w:rsidRPr="00A36F7B" w:rsidRDefault="00A36F7B" w:rsidP="00A36F7B">
                  <w:pPr>
                    <w:rPr>
                      <w:rFonts w:ascii="Tahoma" w:hAnsi="Tahoma" w:cs="Tahoma"/>
                      <w:color w:val="000000"/>
                    </w:rPr>
                  </w:pPr>
                </w:p>
              </w:tc>
              <w:tc>
                <w:tcPr>
                  <w:tcW w:w="503" w:type="dxa"/>
                </w:tcPr>
                <w:p w14:paraId="6750B765" w14:textId="77777777" w:rsidR="00A36F7B" w:rsidRPr="00A36F7B" w:rsidRDefault="00A36F7B" w:rsidP="00A36F7B">
                  <w:pPr>
                    <w:rPr>
                      <w:rFonts w:ascii="Tahoma" w:hAnsi="Tahoma" w:cs="Tahoma"/>
                      <w:color w:val="000000"/>
                    </w:rPr>
                  </w:pPr>
                </w:p>
              </w:tc>
              <w:tc>
                <w:tcPr>
                  <w:tcW w:w="496" w:type="dxa"/>
                </w:tcPr>
                <w:p w14:paraId="1E98991A" w14:textId="77777777" w:rsidR="00A36F7B" w:rsidRPr="00A36F7B" w:rsidRDefault="00A36F7B" w:rsidP="00A36F7B">
                  <w:pPr>
                    <w:rPr>
                      <w:rFonts w:ascii="Tahoma" w:hAnsi="Tahoma" w:cs="Tahoma"/>
                      <w:color w:val="000000"/>
                    </w:rPr>
                  </w:pPr>
                </w:p>
              </w:tc>
              <w:tc>
                <w:tcPr>
                  <w:tcW w:w="501" w:type="dxa"/>
                </w:tcPr>
                <w:p w14:paraId="5F363423" w14:textId="77777777" w:rsidR="00A36F7B" w:rsidRPr="00A36F7B" w:rsidRDefault="00A36F7B" w:rsidP="00A36F7B">
                  <w:pPr>
                    <w:rPr>
                      <w:rFonts w:ascii="Tahoma" w:hAnsi="Tahoma" w:cs="Tahoma"/>
                      <w:color w:val="000000"/>
                    </w:rPr>
                  </w:pPr>
                </w:p>
              </w:tc>
              <w:tc>
                <w:tcPr>
                  <w:tcW w:w="505" w:type="dxa"/>
                </w:tcPr>
                <w:p w14:paraId="3D7B1DAC" w14:textId="77777777" w:rsidR="00A36F7B" w:rsidRPr="00A36F7B" w:rsidRDefault="00A36F7B" w:rsidP="00A36F7B">
                  <w:pPr>
                    <w:rPr>
                      <w:rFonts w:ascii="Tahoma" w:hAnsi="Tahoma" w:cs="Tahoma"/>
                      <w:color w:val="000000"/>
                    </w:rPr>
                  </w:pPr>
                </w:p>
              </w:tc>
              <w:tc>
                <w:tcPr>
                  <w:tcW w:w="512" w:type="dxa"/>
                </w:tcPr>
                <w:p w14:paraId="372E2C19" w14:textId="77777777" w:rsidR="00A36F7B" w:rsidRPr="00A36F7B" w:rsidRDefault="00A36F7B" w:rsidP="00A36F7B">
                  <w:pPr>
                    <w:rPr>
                      <w:rFonts w:ascii="Tahoma" w:hAnsi="Tahoma" w:cs="Tahoma"/>
                      <w:color w:val="000000"/>
                    </w:rPr>
                  </w:pPr>
                </w:p>
              </w:tc>
              <w:tc>
                <w:tcPr>
                  <w:tcW w:w="1895" w:type="dxa"/>
                </w:tcPr>
                <w:p w14:paraId="015E820B" w14:textId="77777777" w:rsidR="00A36F7B" w:rsidRPr="00A36F7B" w:rsidRDefault="00A36F7B" w:rsidP="00A36F7B">
                  <w:pPr>
                    <w:rPr>
                      <w:rFonts w:ascii="Tahoma" w:hAnsi="Tahoma" w:cs="Tahoma"/>
                      <w:color w:val="000000"/>
                    </w:rPr>
                  </w:pPr>
                </w:p>
              </w:tc>
            </w:tr>
            <w:tr w:rsidR="00A36F7B" w:rsidRPr="00A36F7B" w14:paraId="767447EB" w14:textId="77777777" w:rsidTr="00401655">
              <w:trPr>
                <w:trHeight w:val="123"/>
              </w:trPr>
              <w:tc>
                <w:tcPr>
                  <w:tcW w:w="3204" w:type="dxa"/>
                  <w:tcBorders>
                    <w:right w:val="double" w:sz="4" w:space="0" w:color="auto"/>
                  </w:tcBorders>
                  <w:shd w:val="clear" w:color="auto" w:fill="E7E6E6" w:themeFill="background2"/>
                </w:tcPr>
                <w:p w14:paraId="67CD79B9" w14:textId="0F57C5F6" w:rsidR="00A36F7B" w:rsidRPr="00A36F7B" w:rsidRDefault="00A36F7B" w:rsidP="00A36F7B">
                  <w:pPr>
                    <w:rPr>
                      <w:rFonts w:ascii="Tahoma" w:hAnsi="Tahoma" w:cs="Tahoma"/>
                      <w:color w:val="000000"/>
                    </w:rPr>
                  </w:pPr>
                  <w:r w:rsidRPr="00A36F7B">
                    <w:rPr>
                      <w:rFonts w:ascii="Tahoma" w:hAnsi="Tahoma" w:cs="Tahoma"/>
                      <w:color w:val="000000"/>
                    </w:rPr>
                    <w:t>Early Help Plan</w:t>
                  </w:r>
                </w:p>
              </w:tc>
              <w:tc>
                <w:tcPr>
                  <w:tcW w:w="503" w:type="dxa"/>
                  <w:tcBorders>
                    <w:left w:val="double" w:sz="4" w:space="0" w:color="auto"/>
                  </w:tcBorders>
                </w:tcPr>
                <w:p w14:paraId="50C39C9D" w14:textId="77777777" w:rsidR="00A36F7B" w:rsidRPr="00A36F7B" w:rsidRDefault="00A36F7B" w:rsidP="00A36F7B">
                  <w:pPr>
                    <w:rPr>
                      <w:rFonts w:ascii="Tahoma" w:hAnsi="Tahoma" w:cs="Tahoma"/>
                      <w:color w:val="000000"/>
                    </w:rPr>
                  </w:pPr>
                </w:p>
              </w:tc>
              <w:tc>
                <w:tcPr>
                  <w:tcW w:w="503" w:type="dxa"/>
                </w:tcPr>
                <w:p w14:paraId="7B5C127E" w14:textId="77777777" w:rsidR="00A36F7B" w:rsidRPr="00A36F7B" w:rsidRDefault="00A36F7B" w:rsidP="00A36F7B">
                  <w:pPr>
                    <w:rPr>
                      <w:rFonts w:ascii="Tahoma" w:hAnsi="Tahoma" w:cs="Tahoma"/>
                      <w:color w:val="000000"/>
                    </w:rPr>
                  </w:pPr>
                </w:p>
              </w:tc>
              <w:tc>
                <w:tcPr>
                  <w:tcW w:w="503" w:type="dxa"/>
                </w:tcPr>
                <w:p w14:paraId="163E555A" w14:textId="77777777" w:rsidR="00A36F7B" w:rsidRPr="00A36F7B" w:rsidRDefault="00A36F7B" w:rsidP="00A36F7B">
                  <w:pPr>
                    <w:rPr>
                      <w:rFonts w:ascii="Tahoma" w:hAnsi="Tahoma" w:cs="Tahoma"/>
                      <w:color w:val="000000"/>
                    </w:rPr>
                  </w:pPr>
                </w:p>
              </w:tc>
              <w:tc>
                <w:tcPr>
                  <w:tcW w:w="496" w:type="dxa"/>
                </w:tcPr>
                <w:p w14:paraId="705D0E9F" w14:textId="77777777" w:rsidR="00A36F7B" w:rsidRPr="00A36F7B" w:rsidRDefault="00A36F7B" w:rsidP="00A36F7B">
                  <w:pPr>
                    <w:rPr>
                      <w:rFonts w:ascii="Tahoma" w:hAnsi="Tahoma" w:cs="Tahoma"/>
                      <w:color w:val="000000"/>
                    </w:rPr>
                  </w:pPr>
                </w:p>
              </w:tc>
              <w:tc>
                <w:tcPr>
                  <w:tcW w:w="501" w:type="dxa"/>
                </w:tcPr>
                <w:p w14:paraId="3D06DB0E" w14:textId="77777777" w:rsidR="00A36F7B" w:rsidRPr="00A36F7B" w:rsidRDefault="00A36F7B" w:rsidP="00A36F7B">
                  <w:pPr>
                    <w:rPr>
                      <w:rFonts w:ascii="Tahoma" w:hAnsi="Tahoma" w:cs="Tahoma"/>
                      <w:color w:val="000000"/>
                    </w:rPr>
                  </w:pPr>
                </w:p>
              </w:tc>
              <w:tc>
                <w:tcPr>
                  <w:tcW w:w="505" w:type="dxa"/>
                </w:tcPr>
                <w:p w14:paraId="4B0E7423" w14:textId="77777777" w:rsidR="00A36F7B" w:rsidRPr="00A36F7B" w:rsidRDefault="00A36F7B" w:rsidP="00A36F7B">
                  <w:pPr>
                    <w:rPr>
                      <w:rFonts w:ascii="Tahoma" w:hAnsi="Tahoma" w:cs="Tahoma"/>
                      <w:color w:val="000000"/>
                    </w:rPr>
                  </w:pPr>
                </w:p>
              </w:tc>
              <w:tc>
                <w:tcPr>
                  <w:tcW w:w="512" w:type="dxa"/>
                </w:tcPr>
                <w:p w14:paraId="048A4A92" w14:textId="77777777" w:rsidR="00A36F7B" w:rsidRPr="00A36F7B" w:rsidRDefault="00A36F7B" w:rsidP="00A36F7B">
                  <w:pPr>
                    <w:rPr>
                      <w:rFonts w:ascii="Tahoma" w:hAnsi="Tahoma" w:cs="Tahoma"/>
                      <w:color w:val="000000"/>
                    </w:rPr>
                  </w:pPr>
                </w:p>
              </w:tc>
              <w:tc>
                <w:tcPr>
                  <w:tcW w:w="1895" w:type="dxa"/>
                </w:tcPr>
                <w:p w14:paraId="485B6D13" w14:textId="77777777" w:rsidR="00A36F7B" w:rsidRPr="00A36F7B" w:rsidRDefault="00A36F7B" w:rsidP="00A36F7B">
                  <w:pPr>
                    <w:rPr>
                      <w:rFonts w:ascii="Tahoma" w:hAnsi="Tahoma" w:cs="Tahoma"/>
                      <w:color w:val="000000"/>
                    </w:rPr>
                  </w:pPr>
                </w:p>
              </w:tc>
            </w:tr>
            <w:tr w:rsidR="00A36F7B" w:rsidRPr="00A36F7B" w14:paraId="6057608F" w14:textId="77777777" w:rsidTr="00401655">
              <w:trPr>
                <w:trHeight w:val="247"/>
              </w:trPr>
              <w:tc>
                <w:tcPr>
                  <w:tcW w:w="3204" w:type="dxa"/>
                  <w:tcBorders>
                    <w:right w:val="double" w:sz="4" w:space="0" w:color="auto"/>
                  </w:tcBorders>
                  <w:shd w:val="clear" w:color="auto" w:fill="E7E6E6" w:themeFill="background2"/>
                </w:tcPr>
                <w:p w14:paraId="65F7F04A" w14:textId="2F7916D8" w:rsidR="00A36F7B" w:rsidRPr="00A36F7B" w:rsidRDefault="00A36F7B" w:rsidP="00A36F7B">
                  <w:pPr>
                    <w:rPr>
                      <w:rFonts w:ascii="Tahoma" w:hAnsi="Tahoma" w:cs="Tahoma"/>
                      <w:color w:val="000000"/>
                    </w:rPr>
                  </w:pPr>
                  <w:r w:rsidRPr="00A36F7B">
                    <w:rPr>
                      <w:rFonts w:ascii="Tahoma" w:hAnsi="Tahoma" w:cs="Tahoma"/>
                      <w:color w:val="000000"/>
                    </w:rPr>
                    <w:t>Care order</w:t>
                  </w:r>
                </w:p>
              </w:tc>
              <w:tc>
                <w:tcPr>
                  <w:tcW w:w="503" w:type="dxa"/>
                  <w:tcBorders>
                    <w:left w:val="double" w:sz="4" w:space="0" w:color="auto"/>
                  </w:tcBorders>
                </w:tcPr>
                <w:p w14:paraId="73CA32B4" w14:textId="77777777" w:rsidR="00A36F7B" w:rsidRPr="00A36F7B" w:rsidRDefault="00A36F7B" w:rsidP="00A36F7B">
                  <w:pPr>
                    <w:rPr>
                      <w:rFonts w:ascii="Tahoma" w:hAnsi="Tahoma" w:cs="Tahoma"/>
                      <w:color w:val="000000"/>
                    </w:rPr>
                  </w:pPr>
                </w:p>
              </w:tc>
              <w:tc>
                <w:tcPr>
                  <w:tcW w:w="503" w:type="dxa"/>
                </w:tcPr>
                <w:p w14:paraId="2F080BD8" w14:textId="77777777" w:rsidR="00A36F7B" w:rsidRPr="00A36F7B" w:rsidRDefault="00A36F7B" w:rsidP="00A36F7B">
                  <w:pPr>
                    <w:rPr>
                      <w:rFonts w:ascii="Tahoma" w:hAnsi="Tahoma" w:cs="Tahoma"/>
                      <w:color w:val="000000"/>
                    </w:rPr>
                  </w:pPr>
                </w:p>
              </w:tc>
              <w:tc>
                <w:tcPr>
                  <w:tcW w:w="503" w:type="dxa"/>
                </w:tcPr>
                <w:p w14:paraId="62BB1909" w14:textId="77777777" w:rsidR="00A36F7B" w:rsidRPr="00A36F7B" w:rsidRDefault="00A36F7B" w:rsidP="00A36F7B">
                  <w:pPr>
                    <w:rPr>
                      <w:rFonts w:ascii="Tahoma" w:hAnsi="Tahoma" w:cs="Tahoma"/>
                      <w:color w:val="000000"/>
                    </w:rPr>
                  </w:pPr>
                </w:p>
              </w:tc>
              <w:tc>
                <w:tcPr>
                  <w:tcW w:w="496" w:type="dxa"/>
                </w:tcPr>
                <w:p w14:paraId="3EBC579E" w14:textId="77777777" w:rsidR="00A36F7B" w:rsidRPr="00A36F7B" w:rsidRDefault="00A36F7B" w:rsidP="00A36F7B">
                  <w:pPr>
                    <w:rPr>
                      <w:rFonts w:ascii="Tahoma" w:hAnsi="Tahoma" w:cs="Tahoma"/>
                      <w:color w:val="000000"/>
                    </w:rPr>
                  </w:pPr>
                </w:p>
              </w:tc>
              <w:tc>
                <w:tcPr>
                  <w:tcW w:w="501" w:type="dxa"/>
                </w:tcPr>
                <w:p w14:paraId="5A7A3112" w14:textId="77777777" w:rsidR="00A36F7B" w:rsidRPr="00A36F7B" w:rsidRDefault="00A36F7B" w:rsidP="00A36F7B">
                  <w:pPr>
                    <w:rPr>
                      <w:rFonts w:ascii="Tahoma" w:hAnsi="Tahoma" w:cs="Tahoma"/>
                      <w:color w:val="000000"/>
                    </w:rPr>
                  </w:pPr>
                </w:p>
              </w:tc>
              <w:tc>
                <w:tcPr>
                  <w:tcW w:w="505" w:type="dxa"/>
                </w:tcPr>
                <w:p w14:paraId="1CB9763A" w14:textId="77777777" w:rsidR="00A36F7B" w:rsidRPr="00A36F7B" w:rsidRDefault="00A36F7B" w:rsidP="00A36F7B">
                  <w:pPr>
                    <w:rPr>
                      <w:rFonts w:ascii="Tahoma" w:hAnsi="Tahoma" w:cs="Tahoma"/>
                      <w:color w:val="000000"/>
                    </w:rPr>
                  </w:pPr>
                </w:p>
              </w:tc>
              <w:tc>
                <w:tcPr>
                  <w:tcW w:w="512" w:type="dxa"/>
                </w:tcPr>
                <w:p w14:paraId="11F95E1F" w14:textId="77777777" w:rsidR="00A36F7B" w:rsidRPr="00A36F7B" w:rsidRDefault="00A36F7B" w:rsidP="00A36F7B">
                  <w:pPr>
                    <w:rPr>
                      <w:rFonts w:ascii="Tahoma" w:hAnsi="Tahoma" w:cs="Tahoma"/>
                      <w:color w:val="000000"/>
                    </w:rPr>
                  </w:pPr>
                </w:p>
              </w:tc>
              <w:tc>
                <w:tcPr>
                  <w:tcW w:w="1895" w:type="dxa"/>
                </w:tcPr>
                <w:p w14:paraId="269C96F1" w14:textId="77777777" w:rsidR="00A36F7B" w:rsidRPr="00A36F7B" w:rsidRDefault="00A36F7B" w:rsidP="00A36F7B">
                  <w:pPr>
                    <w:rPr>
                      <w:rFonts w:ascii="Tahoma" w:hAnsi="Tahoma" w:cs="Tahoma"/>
                      <w:color w:val="000000"/>
                    </w:rPr>
                  </w:pPr>
                </w:p>
              </w:tc>
            </w:tr>
          </w:tbl>
          <w:p w14:paraId="6921B58D" w14:textId="0D922F76" w:rsidR="00F17213" w:rsidRPr="00F17213" w:rsidRDefault="00F17213" w:rsidP="00F17213">
            <w:pPr>
              <w:rPr>
                <w:rFonts w:ascii="Calibri" w:hAnsi="Calibri" w:cs="Calibri"/>
                <w:color w:val="000000"/>
              </w:rPr>
            </w:pPr>
          </w:p>
          <w:p w14:paraId="19452EC9" w14:textId="41E92DE5" w:rsidR="00A36F7B" w:rsidRDefault="00A36F7B" w:rsidP="00A36F7B">
            <w:pPr>
              <w:rPr>
                <w:rFonts w:ascii="Tahoma" w:hAnsi="Tahoma" w:cs="Tahoma"/>
                <w:color w:val="000000"/>
              </w:rPr>
            </w:pPr>
            <w:r w:rsidRPr="00A36F7B">
              <w:rPr>
                <w:rFonts w:ascii="Tahoma" w:hAnsi="Tahoma" w:cs="Tahoma"/>
                <w:color w:val="000000"/>
              </w:rPr>
              <w:t xml:space="preserve">The number of pupils on </w:t>
            </w:r>
            <w:r>
              <w:rPr>
                <w:rFonts w:ascii="Tahoma" w:hAnsi="Tahoma" w:cs="Tahoma"/>
                <w:color w:val="000000"/>
              </w:rPr>
              <w:t>the</w:t>
            </w:r>
            <w:r w:rsidRPr="00A36F7B">
              <w:rPr>
                <w:rFonts w:ascii="Tahoma" w:hAnsi="Tahoma" w:cs="Tahoma"/>
                <w:color w:val="000000"/>
              </w:rPr>
              <w:t xml:space="preserve"> academy ‘vulnerable registers’, broken down by gender, and year group.</w:t>
            </w:r>
          </w:p>
          <w:p w14:paraId="29927C94" w14:textId="73C1F568" w:rsidR="00A36F7B" w:rsidRDefault="00A36F7B" w:rsidP="00A36F7B">
            <w:pPr>
              <w:rPr>
                <w:rFonts w:ascii="Tahoma" w:hAnsi="Tahoma" w:cs="Tahoma"/>
                <w:color w:val="000000"/>
              </w:rPr>
            </w:pPr>
          </w:p>
          <w:tbl>
            <w:tblPr>
              <w:tblStyle w:val="TableGrid"/>
              <w:tblW w:w="8622" w:type="dxa"/>
              <w:tblLook w:val="04A0" w:firstRow="1" w:lastRow="0" w:firstColumn="1" w:lastColumn="0" w:noHBand="0" w:noVBand="1"/>
            </w:tblPr>
            <w:tblGrid>
              <w:gridCol w:w="3204"/>
              <w:gridCol w:w="503"/>
              <w:gridCol w:w="503"/>
              <w:gridCol w:w="503"/>
              <w:gridCol w:w="496"/>
              <w:gridCol w:w="501"/>
              <w:gridCol w:w="505"/>
              <w:gridCol w:w="512"/>
              <w:gridCol w:w="1895"/>
            </w:tblGrid>
            <w:tr w:rsidR="00A36F7B" w14:paraId="2E852C62" w14:textId="77777777" w:rsidTr="00401655">
              <w:trPr>
                <w:trHeight w:val="123"/>
              </w:trPr>
              <w:tc>
                <w:tcPr>
                  <w:tcW w:w="3204" w:type="dxa"/>
                  <w:shd w:val="clear" w:color="auto" w:fill="000000" w:themeFill="text1"/>
                </w:tcPr>
                <w:p w14:paraId="107BAEB7" w14:textId="77777777" w:rsidR="00A36F7B" w:rsidRDefault="00A36F7B" w:rsidP="00A36F7B">
                  <w:pPr>
                    <w:rPr>
                      <w:rFonts w:ascii="Calibri" w:hAnsi="Calibri" w:cs="Calibri"/>
                      <w:color w:val="000000"/>
                    </w:rPr>
                  </w:pPr>
                </w:p>
              </w:tc>
              <w:tc>
                <w:tcPr>
                  <w:tcW w:w="503" w:type="dxa"/>
                  <w:tcBorders>
                    <w:bottom w:val="double" w:sz="4" w:space="0" w:color="auto"/>
                  </w:tcBorders>
                  <w:shd w:val="clear" w:color="auto" w:fill="E7E6E6" w:themeFill="background2"/>
                </w:tcPr>
                <w:p w14:paraId="73EA53DB" w14:textId="77777777" w:rsidR="00A36F7B" w:rsidRDefault="00A36F7B" w:rsidP="00A36F7B">
                  <w:pPr>
                    <w:rPr>
                      <w:rFonts w:ascii="Calibri" w:hAnsi="Calibri" w:cs="Calibri"/>
                      <w:color w:val="000000"/>
                    </w:rPr>
                  </w:pPr>
                  <w:r>
                    <w:rPr>
                      <w:rFonts w:ascii="Calibri" w:hAnsi="Calibri" w:cs="Calibri"/>
                      <w:color w:val="000000"/>
                    </w:rPr>
                    <w:t>7</w:t>
                  </w:r>
                </w:p>
              </w:tc>
              <w:tc>
                <w:tcPr>
                  <w:tcW w:w="503" w:type="dxa"/>
                  <w:tcBorders>
                    <w:bottom w:val="double" w:sz="4" w:space="0" w:color="auto"/>
                  </w:tcBorders>
                  <w:shd w:val="clear" w:color="auto" w:fill="E7E6E6" w:themeFill="background2"/>
                </w:tcPr>
                <w:p w14:paraId="7F9FED4B" w14:textId="77777777" w:rsidR="00A36F7B" w:rsidRDefault="00A36F7B" w:rsidP="00A36F7B">
                  <w:pPr>
                    <w:rPr>
                      <w:rFonts w:ascii="Calibri" w:hAnsi="Calibri" w:cs="Calibri"/>
                      <w:color w:val="000000"/>
                    </w:rPr>
                  </w:pPr>
                  <w:r>
                    <w:rPr>
                      <w:rFonts w:ascii="Calibri" w:hAnsi="Calibri" w:cs="Calibri"/>
                      <w:color w:val="000000"/>
                    </w:rPr>
                    <w:t>8</w:t>
                  </w:r>
                </w:p>
              </w:tc>
              <w:tc>
                <w:tcPr>
                  <w:tcW w:w="503" w:type="dxa"/>
                  <w:tcBorders>
                    <w:bottom w:val="double" w:sz="4" w:space="0" w:color="auto"/>
                  </w:tcBorders>
                  <w:shd w:val="clear" w:color="auto" w:fill="E7E6E6" w:themeFill="background2"/>
                </w:tcPr>
                <w:p w14:paraId="355F5673" w14:textId="77777777" w:rsidR="00A36F7B" w:rsidRDefault="00A36F7B" w:rsidP="00A36F7B">
                  <w:pPr>
                    <w:rPr>
                      <w:rFonts w:ascii="Calibri" w:hAnsi="Calibri" w:cs="Calibri"/>
                      <w:color w:val="000000"/>
                    </w:rPr>
                  </w:pPr>
                  <w:r>
                    <w:rPr>
                      <w:rFonts w:ascii="Calibri" w:hAnsi="Calibri" w:cs="Calibri"/>
                      <w:color w:val="000000"/>
                    </w:rPr>
                    <w:t>9</w:t>
                  </w:r>
                </w:p>
              </w:tc>
              <w:tc>
                <w:tcPr>
                  <w:tcW w:w="496" w:type="dxa"/>
                  <w:tcBorders>
                    <w:bottom w:val="double" w:sz="4" w:space="0" w:color="auto"/>
                  </w:tcBorders>
                  <w:shd w:val="clear" w:color="auto" w:fill="E7E6E6" w:themeFill="background2"/>
                </w:tcPr>
                <w:p w14:paraId="25844B87" w14:textId="77777777" w:rsidR="00A36F7B" w:rsidRDefault="00A36F7B" w:rsidP="00A36F7B">
                  <w:pPr>
                    <w:rPr>
                      <w:rFonts w:ascii="Calibri" w:hAnsi="Calibri" w:cs="Calibri"/>
                      <w:color w:val="000000"/>
                    </w:rPr>
                  </w:pPr>
                  <w:r>
                    <w:rPr>
                      <w:rFonts w:ascii="Calibri" w:hAnsi="Calibri" w:cs="Calibri"/>
                      <w:color w:val="000000"/>
                    </w:rPr>
                    <w:t>10</w:t>
                  </w:r>
                </w:p>
              </w:tc>
              <w:tc>
                <w:tcPr>
                  <w:tcW w:w="501" w:type="dxa"/>
                  <w:tcBorders>
                    <w:bottom w:val="double" w:sz="4" w:space="0" w:color="auto"/>
                  </w:tcBorders>
                  <w:shd w:val="clear" w:color="auto" w:fill="E7E6E6" w:themeFill="background2"/>
                </w:tcPr>
                <w:p w14:paraId="5F523409" w14:textId="77777777" w:rsidR="00A36F7B" w:rsidRDefault="00A36F7B" w:rsidP="00A36F7B">
                  <w:pPr>
                    <w:rPr>
                      <w:rFonts w:ascii="Calibri" w:hAnsi="Calibri" w:cs="Calibri"/>
                      <w:color w:val="000000"/>
                    </w:rPr>
                  </w:pPr>
                  <w:r>
                    <w:rPr>
                      <w:rFonts w:ascii="Calibri" w:hAnsi="Calibri" w:cs="Calibri"/>
                      <w:color w:val="000000"/>
                    </w:rPr>
                    <w:t>11</w:t>
                  </w:r>
                </w:p>
              </w:tc>
              <w:tc>
                <w:tcPr>
                  <w:tcW w:w="505" w:type="dxa"/>
                  <w:tcBorders>
                    <w:bottom w:val="double" w:sz="4" w:space="0" w:color="auto"/>
                  </w:tcBorders>
                  <w:shd w:val="clear" w:color="auto" w:fill="E7E6E6" w:themeFill="background2"/>
                </w:tcPr>
                <w:p w14:paraId="6FA32DBC" w14:textId="77777777" w:rsidR="00A36F7B" w:rsidRDefault="00A36F7B" w:rsidP="00A36F7B">
                  <w:pPr>
                    <w:rPr>
                      <w:rFonts w:ascii="Calibri" w:hAnsi="Calibri" w:cs="Calibri"/>
                      <w:color w:val="000000"/>
                    </w:rPr>
                  </w:pPr>
                  <w:r>
                    <w:rPr>
                      <w:rFonts w:ascii="Calibri" w:hAnsi="Calibri" w:cs="Calibri"/>
                      <w:color w:val="000000"/>
                    </w:rPr>
                    <w:t>12</w:t>
                  </w:r>
                </w:p>
              </w:tc>
              <w:tc>
                <w:tcPr>
                  <w:tcW w:w="512" w:type="dxa"/>
                  <w:tcBorders>
                    <w:bottom w:val="double" w:sz="4" w:space="0" w:color="auto"/>
                  </w:tcBorders>
                  <w:shd w:val="clear" w:color="auto" w:fill="E7E6E6" w:themeFill="background2"/>
                </w:tcPr>
                <w:p w14:paraId="621E77C9" w14:textId="77777777" w:rsidR="00A36F7B" w:rsidRDefault="00A36F7B" w:rsidP="00A36F7B">
                  <w:pPr>
                    <w:rPr>
                      <w:rFonts w:ascii="Calibri" w:hAnsi="Calibri" w:cs="Calibri"/>
                      <w:color w:val="000000"/>
                    </w:rPr>
                  </w:pPr>
                  <w:r>
                    <w:rPr>
                      <w:rFonts w:ascii="Calibri" w:hAnsi="Calibri" w:cs="Calibri"/>
                      <w:color w:val="000000"/>
                    </w:rPr>
                    <w:t>13</w:t>
                  </w:r>
                </w:p>
              </w:tc>
              <w:tc>
                <w:tcPr>
                  <w:tcW w:w="1895" w:type="dxa"/>
                  <w:tcBorders>
                    <w:bottom w:val="double" w:sz="4" w:space="0" w:color="auto"/>
                  </w:tcBorders>
                  <w:shd w:val="clear" w:color="auto" w:fill="E7E6E6" w:themeFill="background2"/>
                </w:tcPr>
                <w:p w14:paraId="45E648D7" w14:textId="77777777" w:rsidR="00A36F7B" w:rsidRDefault="00A36F7B" w:rsidP="00A36F7B">
                  <w:pPr>
                    <w:rPr>
                      <w:rFonts w:ascii="Calibri" w:hAnsi="Calibri" w:cs="Calibri"/>
                      <w:color w:val="000000"/>
                    </w:rPr>
                  </w:pPr>
                  <w:r>
                    <w:rPr>
                      <w:rFonts w:ascii="Calibri" w:hAnsi="Calibri" w:cs="Calibri"/>
                      <w:color w:val="000000"/>
                    </w:rPr>
                    <w:t>TOTAL</w:t>
                  </w:r>
                </w:p>
              </w:tc>
            </w:tr>
            <w:tr w:rsidR="00A36F7B" w14:paraId="1C4E8E3A" w14:textId="77777777" w:rsidTr="00401655">
              <w:trPr>
                <w:trHeight w:val="247"/>
              </w:trPr>
              <w:tc>
                <w:tcPr>
                  <w:tcW w:w="3204" w:type="dxa"/>
                  <w:tcBorders>
                    <w:right w:val="double" w:sz="4" w:space="0" w:color="auto"/>
                  </w:tcBorders>
                  <w:shd w:val="clear" w:color="auto" w:fill="E7E6E6" w:themeFill="background2"/>
                </w:tcPr>
                <w:p w14:paraId="460481FE" w14:textId="3DFCC9F4" w:rsidR="00A36F7B" w:rsidRDefault="00A36F7B" w:rsidP="00A36F7B">
                  <w:pPr>
                    <w:rPr>
                      <w:rFonts w:ascii="Calibri" w:hAnsi="Calibri" w:cs="Calibri"/>
                      <w:color w:val="000000"/>
                    </w:rPr>
                  </w:pPr>
                  <w:r>
                    <w:rPr>
                      <w:rFonts w:ascii="Calibri" w:hAnsi="Calibri" w:cs="Calibri"/>
                      <w:color w:val="000000"/>
                    </w:rPr>
                    <w:t xml:space="preserve">Vulnerable children </w:t>
                  </w:r>
                </w:p>
              </w:tc>
              <w:tc>
                <w:tcPr>
                  <w:tcW w:w="503" w:type="dxa"/>
                  <w:tcBorders>
                    <w:top w:val="double" w:sz="4" w:space="0" w:color="auto"/>
                    <w:left w:val="double" w:sz="4" w:space="0" w:color="auto"/>
                  </w:tcBorders>
                </w:tcPr>
                <w:p w14:paraId="35FBD7AC" w14:textId="77777777" w:rsidR="00A36F7B" w:rsidRDefault="00A36F7B" w:rsidP="00A36F7B">
                  <w:pPr>
                    <w:rPr>
                      <w:rFonts w:ascii="Calibri" w:hAnsi="Calibri" w:cs="Calibri"/>
                      <w:color w:val="000000"/>
                    </w:rPr>
                  </w:pPr>
                </w:p>
              </w:tc>
              <w:tc>
                <w:tcPr>
                  <w:tcW w:w="503" w:type="dxa"/>
                  <w:tcBorders>
                    <w:top w:val="double" w:sz="4" w:space="0" w:color="auto"/>
                  </w:tcBorders>
                </w:tcPr>
                <w:p w14:paraId="198DB8A1" w14:textId="77777777" w:rsidR="00A36F7B" w:rsidRDefault="00A36F7B" w:rsidP="00A36F7B">
                  <w:pPr>
                    <w:rPr>
                      <w:rFonts w:ascii="Calibri" w:hAnsi="Calibri" w:cs="Calibri"/>
                      <w:color w:val="000000"/>
                    </w:rPr>
                  </w:pPr>
                </w:p>
              </w:tc>
              <w:tc>
                <w:tcPr>
                  <w:tcW w:w="503" w:type="dxa"/>
                  <w:tcBorders>
                    <w:top w:val="double" w:sz="4" w:space="0" w:color="auto"/>
                  </w:tcBorders>
                </w:tcPr>
                <w:p w14:paraId="6CF0B57A" w14:textId="77777777" w:rsidR="00A36F7B" w:rsidRDefault="00A36F7B" w:rsidP="00A36F7B">
                  <w:pPr>
                    <w:rPr>
                      <w:rFonts w:ascii="Calibri" w:hAnsi="Calibri" w:cs="Calibri"/>
                      <w:color w:val="000000"/>
                    </w:rPr>
                  </w:pPr>
                </w:p>
              </w:tc>
              <w:tc>
                <w:tcPr>
                  <w:tcW w:w="496" w:type="dxa"/>
                  <w:tcBorders>
                    <w:top w:val="double" w:sz="4" w:space="0" w:color="auto"/>
                  </w:tcBorders>
                </w:tcPr>
                <w:p w14:paraId="696F03FA" w14:textId="77777777" w:rsidR="00A36F7B" w:rsidRDefault="00A36F7B" w:rsidP="00A36F7B">
                  <w:pPr>
                    <w:rPr>
                      <w:rFonts w:ascii="Calibri" w:hAnsi="Calibri" w:cs="Calibri"/>
                      <w:color w:val="000000"/>
                    </w:rPr>
                  </w:pPr>
                </w:p>
              </w:tc>
              <w:tc>
                <w:tcPr>
                  <w:tcW w:w="501" w:type="dxa"/>
                  <w:tcBorders>
                    <w:top w:val="double" w:sz="4" w:space="0" w:color="auto"/>
                  </w:tcBorders>
                </w:tcPr>
                <w:p w14:paraId="62F874FF" w14:textId="77777777" w:rsidR="00A36F7B" w:rsidRDefault="00A36F7B" w:rsidP="00A36F7B">
                  <w:pPr>
                    <w:rPr>
                      <w:rFonts w:ascii="Calibri" w:hAnsi="Calibri" w:cs="Calibri"/>
                      <w:color w:val="000000"/>
                    </w:rPr>
                  </w:pPr>
                </w:p>
              </w:tc>
              <w:tc>
                <w:tcPr>
                  <w:tcW w:w="505" w:type="dxa"/>
                  <w:tcBorders>
                    <w:top w:val="double" w:sz="4" w:space="0" w:color="auto"/>
                  </w:tcBorders>
                </w:tcPr>
                <w:p w14:paraId="70AD390B" w14:textId="77777777" w:rsidR="00A36F7B" w:rsidRDefault="00A36F7B" w:rsidP="00A36F7B">
                  <w:pPr>
                    <w:rPr>
                      <w:rFonts w:ascii="Calibri" w:hAnsi="Calibri" w:cs="Calibri"/>
                      <w:color w:val="000000"/>
                    </w:rPr>
                  </w:pPr>
                </w:p>
              </w:tc>
              <w:tc>
                <w:tcPr>
                  <w:tcW w:w="512" w:type="dxa"/>
                  <w:tcBorders>
                    <w:top w:val="double" w:sz="4" w:space="0" w:color="auto"/>
                  </w:tcBorders>
                </w:tcPr>
                <w:p w14:paraId="4072561B" w14:textId="77777777" w:rsidR="00A36F7B" w:rsidRDefault="00A36F7B" w:rsidP="00A36F7B">
                  <w:pPr>
                    <w:rPr>
                      <w:rFonts w:ascii="Calibri" w:hAnsi="Calibri" w:cs="Calibri"/>
                      <w:color w:val="000000"/>
                    </w:rPr>
                  </w:pPr>
                </w:p>
              </w:tc>
              <w:tc>
                <w:tcPr>
                  <w:tcW w:w="1895" w:type="dxa"/>
                  <w:tcBorders>
                    <w:top w:val="double" w:sz="4" w:space="0" w:color="auto"/>
                  </w:tcBorders>
                </w:tcPr>
                <w:p w14:paraId="7D5E0E11" w14:textId="77777777" w:rsidR="00A36F7B" w:rsidRDefault="00A36F7B" w:rsidP="00A36F7B">
                  <w:pPr>
                    <w:rPr>
                      <w:rFonts w:ascii="Calibri" w:hAnsi="Calibri" w:cs="Calibri"/>
                      <w:color w:val="000000"/>
                    </w:rPr>
                  </w:pPr>
                </w:p>
              </w:tc>
            </w:tr>
          </w:tbl>
          <w:p w14:paraId="64004079" w14:textId="77777777" w:rsidR="00F17213" w:rsidRDefault="00F17213" w:rsidP="00401655">
            <w:pPr>
              <w:rPr>
                <w:rFonts w:ascii="Tahoma" w:hAnsi="Tahoma" w:cs="Tahoma"/>
                <w:b/>
                <w:bCs/>
              </w:rPr>
            </w:pPr>
          </w:p>
          <w:p w14:paraId="78B65B7D" w14:textId="77777777" w:rsidR="00F17213" w:rsidRDefault="00F17213" w:rsidP="00401655">
            <w:pPr>
              <w:rPr>
                <w:rFonts w:ascii="Tahoma" w:hAnsi="Tahoma" w:cs="Tahoma"/>
                <w:b/>
                <w:bCs/>
              </w:rPr>
            </w:pPr>
          </w:p>
        </w:tc>
      </w:tr>
      <w:tr w:rsidR="00DB5234" w14:paraId="70268E5E" w14:textId="77777777" w:rsidTr="00DB5234">
        <w:tc>
          <w:tcPr>
            <w:tcW w:w="9016" w:type="dxa"/>
            <w:tcBorders>
              <w:top w:val="single" w:sz="4" w:space="0" w:color="auto"/>
              <w:left w:val="nil"/>
              <w:bottom w:val="single" w:sz="4" w:space="0" w:color="auto"/>
              <w:right w:val="nil"/>
            </w:tcBorders>
          </w:tcPr>
          <w:p w14:paraId="299910CF" w14:textId="77777777" w:rsidR="00DB5234" w:rsidRDefault="00DB5234" w:rsidP="00401655">
            <w:pPr>
              <w:rPr>
                <w:rFonts w:ascii="Tahoma" w:hAnsi="Tahoma" w:cs="Tahoma"/>
                <w:b/>
                <w:bCs/>
              </w:rPr>
            </w:pPr>
          </w:p>
        </w:tc>
      </w:tr>
      <w:tr w:rsidR="00A36F7B" w:rsidRPr="00572119" w14:paraId="0583CBB7" w14:textId="77777777" w:rsidTr="00DB5234">
        <w:tc>
          <w:tcPr>
            <w:tcW w:w="9016" w:type="dxa"/>
            <w:tcBorders>
              <w:top w:val="single" w:sz="4" w:space="0" w:color="auto"/>
              <w:bottom w:val="single" w:sz="4" w:space="0" w:color="auto"/>
            </w:tcBorders>
            <w:shd w:val="clear" w:color="auto" w:fill="E7E6E6" w:themeFill="background2"/>
          </w:tcPr>
          <w:p w14:paraId="690F2824" w14:textId="36B1C29C" w:rsidR="00A36F7B" w:rsidRPr="00572119" w:rsidRDefault="00A36F7B" w:rsidP="00401655">
            <w:pPr>
              <w:pStyle w:val="Heading1"/>
              <w:outlineLvl w:val="0"/>
              <w:rPr>
                <w:bCs/>
              </w:rPr>
            </w:pPr>
            <w:r>
              <w:t xml:space="preserve">5. </w:t>
            </w:r>
            <w:r w:rsidRPr="00A36F7B">
              <w:t xml:space="preserve">Harmful Sexual Behaviours and child-on-child abuse </w:t>
            </w:r>
          </w:p>
        </w:tc>
      </w:tr>
      <w:tr w:rsidR="00A36F7B" w14:paraId="46A82D6B" w14:textId="77777777" w:rsidTr="00DB5234">
        <w:tc>
          <w:tcPr>
            <w:tcW w:w="9016" w:type="dxa"/>
            <w:tcBorders>
              <w:bottom w:val="single" w:sz="4" w:space="0" w:color="auto"/>
            </w:tcBorders>
          </w:tcPr>
          <w:p w14:paraId="2C2AEEC5" w14:textId="77777777" w:rsidR="00A36F7B" w:rsidRDefault="00A36F7B" w:rsidP="00401655">
            <w:pPr>
              <w:rPr>
                <w:rFonts w:ascii="Tahoma" w:hAnsi="Tahoma" w:cs="Tahoma"/>
                <w:b/>
                <w:bCs/>
              </w:rPr>
            </w:pPr>
          </w:p>
          <w:p w14:paraId="0616B364" w14:textId="513A78DE" w:rsidR="00A36F7B" w:rsidRDefault="00A36F7B" w:rsidP="00401655">
            <w:pPr>
              <w:rPr>
                <w:rFonts w:ascii="Tahoma" w:hAnsi="Tahoma" w:cs="Tahoma"/>
              </w:rPr>
            </w:pPr>
            <w:r>
              <w:rPr>
                <w:rFonts w:ascii="Tahoma" w:hAnsi="Tahoma" w:cs="Tahoma"/>
              </w:rPr>
              <w:t xml:space="preserve">You have provided date above about the number of HSB/Child-on-child abuse incidents. </w:t>
            </w:r>
          </w:p>
          <w:p w14:paraId="4B3BBEE1" w14:textId="4E169C99" w:rsidR="00A36F7B" w:rsidRDefault="00A36F7B" w:rsidP="00401655">
            <w:pPr>
              <w:rPr>
                <w:rFonts w:ascii="Tahoma" w:hAnsi="Tahoma" w:cs="Tahoma"/>
              </w:rPr>
            </w:pPr>
          </w:p>
          <w:p w14:paraId="548271C6" w14:textId="64BF8A1E" w:rsidR="00A36F7B" w:rsidRDefault="00A36F7B" w:rsidP="00401655">
            <w:pPr>
              <w:rPr>
                <w:rFonts w:ascii="Tahoma" w:hAnsi="Tahoma" w:cs="Tahoma"/>
              </w:rPr>
            </w:pPr>
            <w:r>
              <w:rPr>
                <w:rFonts w:ascii="Tahoma" w:hAnsi="Tahoma" w:cs="Tahoma"/>
              </w:rPr>
              <w:t>In this section, you should talk about:</w:t>
            </w:r>
          </w:p>
          <w:p w14:paraId="23228322" w14:textId="7E0D67D8" w:rsidR="00A36F7B" w:rsidRDefault="00A36F7B" w:rsidP="00401655">
            <w:pPr>
              <w:rPr>
                <w:rFonts w:ascii="Tahoma" w:hAnsi="Tahoma" w:cs="Tahoma"/>
              </w:rPr>
            </w:pPr>
          </w:p>
          <w:p w14:paraId="3B7DE4CF" w14:textId="77777777" w:rsidR="00A36F7B" w:rsidRDefault="00A36F7B" w:rsidP="00A36F7B">
            <w:pPr>
              <w:pStyle w:val="ListParagraph"/>
              <w:numPr>
                <w:ilvl w:val="0"/>
                <w:numId w:val="20"/>
              </w:numPr>
              <w:rPr>
                <w:rFonts w:ascii="Tahoma" w:hAnsi="Tahoma" w:cs="Tahoma"/>
              </w:rPr>
            </w:pPr>
            <w:r>
              <w:rPr>
                <w:rFonts w:ascii="Tahoma" w:hAnsi="Tahoma" w:cs="Tahoma"/>
              </w:rPr>
              <w:t>What is your whole school approach to tackling child on child abuse?</w:t>
            </w:r>
          </w:p>
          <w:p w14:paraId="6355C805" w14:textId="77EF8994" w:rsidR="00A36F7B" w:rsidRDefault="00A36F7B" w:rsidP="00A36F7B">
            <w:pPr>
              <w:pStyle w:val="ListParagraph"/>
              <w:numPr>
                <w:ilvl w:val="0"/>
                <w:numId w:val="20"/>
              </w:numPr>
              <w:rPr>
                <w:rFonts w:ascii="Tahoma" w:hAnsi="Tahoma" w:cs="Tahoma"/>
              </w:rPr>
            </w:pPr>
            <w:r>
              <w:rPr>
                <w:rFonts w:ascii="Tahoma" w:hAnsi="Tahoma" w:cs="Tahoma"/>
              </w:rPr>
              <w:t>What are pupils currently saying about your work in this area?</w:t>
            </w:r>
          </w:p>
          <w:p w14:paraId="091A4247" w14:textId="3D2AFC00" w:rsidR="00A36F7B" w:rsidRDefault="00A36F7B" w:rsidP="00A36F7B">
            <w:pPr>
              <w:pStyle w:val="ListParagraph"/>
              <w:numPr>
                <w:ilvl w:val="0"/>
                <w:numId w:val="20"/>
              </w:numPr>
              <w:rPr>
                <w:rFonts w:ascii="Tahoma" w:hAnsi="Tahoma" w:cs="Tahoma"/>
              </w:rPr>
            </w:pPr>
            <w:r>
              <w:rPr>
                <w:rFonts w:ascii="Tahoma" w:hAnsi="Tahoma" w:cs="Tahoma"/>
              </w:rPr>
              <w:t>What is the impact of your whole-school approach?</w:t>
            </w:r>
          </w:p>
          <w:p w14:paraId="351257E7" w14:textId="34A63C9E" w:rsidR="00A36F7B" w:rsidRDefault="00A36F7B" w:rsidP="00A36F7B">
            <w:pPr>
              <w:pStyle w:val="ListParagraph"/>
              <w:numPr>
                <w:ilvl w:val="0"/>
                <w:numId w:val="20"/>
              </w:numPr>
              <w:rPr>
                <w:rFonts w:ascii="Tahoma" w:hAnsi="Tahoma" w:cs="Tahoma"/>
              </w:rPr>
            </w:pPr>
            <w:r>
              <w:rPr>
                <w:rFonts w:ascii="Tahoma" w:hAnsi="Tahoma" w:cs="Tahoma"/>
              </w:rPr>
              <w:t>Have you recently reviewed your RSE curriculum, comments?</w:t>
            </w:r>
          </w:p>
          <w:p w14:paraId="687050FD" w14:textId="590BA97A" w:rsidR="00A36F7B" w:rsidRDefault="00962144" w:rsidP="00A36F7B">
            <w:pPr>
              <w:pStyle w:val="ListParagraph"/>
              <w:numPr>
                <w:ilvl w:val="0"/>
                <w:numId w:val="20"/>
              </w:numPr>
              <w:rPr>
                <w:rFonts w:ascii="Tahoma" w:hAnsi="Tahoma" w:cs="Tahoma"/>
              </w:rPr>
            </w:pPr>
            <w:r>
              <w:rPr>
                <w:rFonts w:ascii="Tahoma" w:hAnsi="Tahoma" w:cs="Tahoma"/>
              </w:rPr>
              <w:t xml:space="preserve">What CPD have staff had in this area, to remind them of their responsibilities and help them identify signs of HSB? </w:t>
            </w:r>
          </w:p>
          <w:p w14:paraId="2F7192A0" w14:textId="0AC34079" w:rsidR="00962144" w:rsidRDefault="00962144" w:rsidP="00A36F7B">
            <w:pPr>
              <w:pStyle w:val="ListParagraph"/>
              <w:numPr>
                <w:ilvl w:val="0"/>
                <w:numId w:val="20"/>
              </w:numPr>
              <w:rPr>
                <w:rFonts w:ascii="Tahoma" w:hAnsi="Tahoma" w:cs="Tahoma"/>
              </w:rPr>
            </w:pPr>
            <w:r>
              <w:rPr>
                <w:rFonts w:ascii="Tahoma" w:hAnsi="Tahoma" w:cs="Tahoma"/>
              </w:rPr>
              <w:t xml:space="preserve">How are you encouraging staff to challenge inappropriate language? </w:t>
            </w:r>
          </w:p>
          <w:p w14:paraId="3C483E98" w14:textId="0B2C18D0" w:rsidR="00962144" w:rsidRDefault="00962144" w:rsidP="00962144">
            <w:pPr>
              <w:pStyle w:val="ListParagraph"/>
              <w:numPr>
                <w:ilvl w:val="0"/>
                <w:numId w:val="20"/>
              </w:numPr>
              <w:rPr>
                <w:ins w:id="27" w:author="Jason Howard" w:date="2022-06-28T08:56:00Z"/>
                <w:rFonts w:ascii="Tahoma" w:hAnsi="Tahoma" w:cs="Tahoma"/>
              </w:rPr>
            </w:pPr>
            <w:r>
              <w:rPr>
                <w:rFonts w:ascii="Tahoma" w:hAnsi="Tahoma" w:cs="Tahoma"/>
              </w:rPr>
              <w:t xml:space="preserve">What are pupils telling you about </w:t>
            </w:r>
            <w:r w:rsidRPr="00962144">
              <w:rPr>
                <w:rFonts w:ascii="Tahoma" w:hAnsi="Tahoma" w:cs="Tahoma"/>
              </w:rPr>
              <w:t>prejudice-based and discriminatory bullying</w:t>
            </w:r>
            <w:r>
              <w:rPr>
                <w:rFonts w:ascii="Tahoma" w:hAnsi="Tahoma" w:cs="Tahoma"/>
              </w:rPr>
              <w:t>?</w:t>
            </w:r>
          </w:p>
          <w:p w14:paraId="35C0A99F" w14:textId="379209ED" w:rsidR="000F2DCD" w:rsidRPr="00962144" w:rsidRDefault="000F2DCD" w:rsidP="00962144">
            <w:pPr>
              <w:pStyle w:val="ListParagraph"/>
              <w:numPr>
                <w:ilvl w:val="0"/>
                <w:numId w:val="20"/>
              </w:numPr>
              <w:rPr>
                <w:rFonts w:ascii="Tahoma" w:hAnsi="Tahoma" w:cs="Tahoma"/>
              </w:rPr>
            </w:pPr>
            <w:ins w:id="28" w:author="Jason Howard" w:date="2022-06-28T08:56:00Z">
              <w:r>
                <w:rPr>
                  <w:rFonts w:ascii="Tahoma" w:hAnsi="Tahoma" w:cs="Tahoma"/>
                </w:rPr>
                <w:t>Have you outlined to all pupils ho</w:t>
              </w:r>
            </w:ins>
            <w:ins w:id="29" w:author="Jason Howard" w:date="2022-06-28T08:57:00Z">
              <w:r>
                <w:rPr>
                  <w:rFonts w:ascii="Tahoma" w:hAnsi="Tahoma" w:cs="Tahoma"/>
                </w:rPr>
                <w:t>w reports of different kinds of harmful sexual behaviour are likely to be responded to?</w:t>
              </w:r>
            </w:ins>
          </w:p>
          <w:p w14:paraId="01A3E604" w14:textId="6B67CEBC" w:rsidR="00962144" w:rsidRDefault="00962144" w:rsidP="00962144">
            <w:pPr>
              <w:rPr>
                <w:rFonts w:ascii="Tahoma" w:hAnsi="Tahoma" w:cs="Tahoma"/>
              </w:rPr>
            </w:pPr>
          </w:p>
          <w:p w14:paraId="0872F5EA" w14:textId="11C5DC51" w:rsidR="00962144" w:rsidRDefault="00962144" w:rsidP="00962144">
            <w:pPr>
              <w:rPr>
                <w:rFonts w:ascii="Tahoma" w:hAnsi="Tahoma" w:cs="Tahoma"/>
                <w:b/>
                <w:bCs/>
              </w:rPr>
            </w:pPr>
            <w:r>
              <w:rPr>
                <w:rFonts w:ascii="Tahoma" w:hAnsi="Tahoma" w:cs="Tahoma"/>
                <w:b/>
                <w:bCs/>
              </w:rPr>
              <w:t>The Student Voice Data:</w:t>
            </w:r>
          </w:p>
          <w:p w14:paraId="6EA1DBB3" w14:textId="52765EC8" w:rsidR="00962144" w:rsidRDefault="00962144" w:rsidP="00962144">
            <w:pPr>
              <w:rPr>
                <w:rFonts w:ascii="Tahoma" w:hAnsi="Tahoma" w:cs="Tahoma"/>
                <w:b/>
                <w:bCs/>
              </w:rPr>
            </w:pPr>
          </w:p>
          <w:tbl>
            <w:tblPr>
              <w:tblStyle w:val="TableGrid"/>
              <w:tblW w:w="8622" w:type="dxa"/>
              <w:tblLook w:val="04A0" w:firstRow="1" w:lastRow="0" w:firstColumn="1" w:lastColumn="0" w:noHBand="0" w:noVBand="1"/>
            </w:tblPr>
            <w:tblGrid>
              <w:gridCol w:w="3204"/>
              <w:gridCol w:w="503"/>
              <w:gridCol w:w="503"/>
              <w:gridCol w:w="503"/>
              <w:gridCol w:w="496"/>
              <w:gridCol w:w="501"/>
              <w:gridCol w:w="505"/>
              <w:gridCol w:w="512"/>
              <w:gridCol w:w="1895"/>
            </w:tblGrid>
            <w:tr w:rsidR="00962144" w14:paraId="5944EFF9" w14:textId="77777777" w:rsidTr="00401655">
              <w:trPr>
                <w:trHeight w:val="123"/>
              </w:trPr>
              <w:tc>
                <w:tcPr>
                  <w:tcW w:w="3204" w:type="dxa"/>
                  <w:shd w:val="clear" w:color="auto" w:fill="000000" w:themeFill="text1"/>
                </w:tcPr>
                <w:p w14:paraId="1BAE151A" w14:textId="77777777" w:rsidR="00962144" w:rsidRDefault="00962144" w:rsidP="00962144">
                  <w:pPr>
                    <w:rPr>
                      <w:rFonts w:ascii="Calibri" w:hAnsi="Calibri" w:cs="Calibri"/>
                      <w:color w:val="000000"/>
                    </w:rPr>
                  </w:pPr>
                </w:p>
              </w:tc>
              <w:tc>
                <w:tcPr>
                  <w:tcW w:w="503" w:type="dxa"/>
                  <w:tcBorders>
                    <w:bottom w:val="double" w:sz="4" w:space="0" w:color="auto"/>
                  </w:tcBorders>
                  <w:shd w:val="clear" w:color="auto" w:fill="E7E6E6" w:themeFill="background2"/>
                </w:tcPr>
                <w:p w14:paraId="006C3F52" w14:textId="77777777" w:rsidR="00962144" w:rsidRDefault="00962144" w:rsidP="00962144">
                  <w:pPr>
                    <w:rPr>
                      <w:rFonts w:ascii="Calibri" w:hAnsi="Calibri" w:cs="Calibri"/>
                      <w:color w:val="000000"/>
                    </w:rPr>
                  </w:pPr>
                  <w:r>
                    <w:rPr>
                      <w:rFonts w:ascii="Calibri" w:hAnsi="Calibri" w:cs="Calibri"/>
                      <w:color w:val="000000"/>
                    </w:rPr>
                    <w:t>7</w:t>
                  </w:r>
                </w:p>
              </w:tc>
              <w:tc>
                <w:tcPr>
                  <w:tcW w:w="503" w:type="dxa"/>
                  <w:tcBorders>
                    <w:bottom w:val="double" w:sz="4" w:space="0" w:color="auto"/>
                  </w:tcBorders>
                  <w:shd w:val="clear" w:color="auto" w:fill="E7E6E6" w:themeFill="background2"/>
                </w:tcPr>
                <w:p w14:paraId="53C5DB18" w14:textId="77777777" w:rsidR="00962144" w:rsidRDefault="00962144" w:rsidP="00962144">
                  <w:pPr>
                    <w:rPr>
                      <w:rFonts w:ascii="Calibri" w:hAnsi="Calibri" w:cs="Calibri"/>
                      <w:color w:val="000000"/>
                    </w:rPr>
                  </w:pPr>
                  <w:r>
                    <w:rPr>
                      <w:rFonts w:ascii="Calibri" w:hAnsi="Calibri" w:cs="Calibri"/>
                      <w:color w:val="000000"/>
                    </w:rPr>
                    <w:t>8</w:t>
                  </w:r>
                </w:p>
              </w:tc>
              <w:tc>
                <w:tcPr>
                  <w:tcW w:w="503" w:type="dxa"/>
                  <w:tcBorders>
                    <w:bottom w:val="double" w:sz="4" w:space="0" w:color="auto"/>
                  </w:tcBorders>
                  <w:shd w:val="clear" w:color="auto" w:fill="E7E6E6" w:themeFill="background2"/>
                </w:tcPr>
                <w:p w14:paraId="68730B4C" w14:textId="77777777" w:rsidR="00962144" w:rsidRDefault="00962144" w:rsidP="00962144">
                  <w:pPr>
                    <w:rPr>
                      <w:rFonts w:ascii="Calibri" w:hAnsi="Calibri" w:cs="Calibri"/>
                      <w:color w:val="000000"/>
                    </w:rPr>
                  </w:pPr>
                  <w:r>
                    <w:rPr>
                      <w:rFonts w:ascii="Calibri" w:hAnsi="Calibri" w:cs="Calibri"/>
                      <w:color w:val="000000"/>
                    </w:rPr>
                    <w:t>9</w:t>
                  </w:r>
                </w:p>
              </w:tc>
              <w:tc>
                <w:tcPr>
                  <w:tcW w:w="496" w:type="dxa"/>
                  <w:tcBorders>
                    <w:bottom w:val="double" w:sz="4" w:space="0" w:color="auto"/>
                  </w:tcBorders>
                  <w:shd w:val="clear" w:color="auto" w:fill="E7E6E6" w:themeFill="background2"/>
                </w:tcPr>
                <w:p w14:paraId="20855746" w14:textId="77777777" w:rsidR="00962144" w:rsidRDefault="00962144" w:rsidP="00962144">
                  <w:pPr>
                    <w:rPr>
                      <w:rFonts w:ascii="Calibri" w:hAnsi="Calibri" w:cs="Calibri"/>
                      <w:color w:val="000000"/>
                    </w:rPr>
                  </w:pPr>
                  <w:r>
                    <w:rPr>
                      <w:rFonts w:ascii="Calibri" w:hAnsi="Calibri" w:cs="Calibri"/>
                      <w:color w:val="000000"/>
                    </w:rPr>
                    <w:t>10</w:t>
                  </w:r>
                </w:p>
              </w:tc>
              <w:tc>
                <w:tcPr>
                  <w:tcW w:w="501" w:type="dxa"/>
                  <w:tcBorders>
                    <w:bottom w:val="double" w:sz="4" w:space="0" w:color="auto"/>
                  </w:tcBorders>
                  <w:shd w:val="clear" w:color="auto" w:fill="E7E6E6" w:themeFill="background2"/>
                </w:tcPr>
                <w:p w14:paraId="3671EB27" w14:textId="77777777" w:rsidR="00962144" w:rsidRDefault="00962144" w:rsidP="00962144">
                  <w:pPr>
                    <w:rPr>
                      <w:rFonts w:ascii="Calibri" w:hAnsi="Calibri" w:cs="Calibri"/>
                      <w:color w:val="000000"/>
                    </w:rPr>
                  </w:pPr>
                  <w:r>
                    <w:rPr>
                      <w:rFonts w:ascii="Calibri" w:hAnsi="Calibri" w:cs="Calibri"/>
                      <w:color w:val="000000"/>
                    </w:rPr>
                    <w:t>11</w:t>
                  </w:r>
                </w:p>
              </w:tc>
              <w:tc>
                <w:tcPr>
                  <w:tcW w:w="505" w:type="dxa"/>
                  <w:tcBorders>
                    <w:bottom w:val="double" w:sz="4" w:space="0" w:color="auto"/>
                  </w:tcBorders>
                  <w:shd w:val="clear" w:color="auto" w:fill="E7E6E6" w:themeFill="background2"/>
                </w:tcPr>
                <w:p w14:paraId="4B56FF06" w14:textId="77777777" w:rsidR="00962144" w:rsidRDefault="00962144" w:rsidP="00962144">
                  <w:pPr>
                    <w:rPr>
                      <w:rFonts w:ascii="Calibri" w:hAnsi="Calibri" w:cs="Calibri"/>
                      <w:color w:val="000000"/>
                    </w:rPr>
                  </w:pPr>
                  <w:r>
                    <w:rPr>
                      <w:rFonts w:ascii="Calibri" w:hAnsi="Calibri" w:cs="Calibri"/>
                      <w:color w:val="000000"/>
                    </w:rPr>
                    <w:t>12</w:t>
                  </w:r>
                </w:p>
              </w:tc>
              <w:tc>
                <w:tcPr>
                  <w:tcW w:w="512" w:type="dxa"/>
                  <w:tcBorders>
                    <w:bottom w:val="double" w:sz="4" w:space="0" w:color="auto"/>
                  </w:tcBorders>
                  <w:shd w:val="clear" w:color="auto" w:fill="E7E6E6" w:themeFill="background2"/>
                </w:tcPr>
                <w:p w14:paraId="63826A6F" w14:textId="77777777" w:rsidR="00962144" w:rsidRDefault="00962144" w:rsidP="00962144">
                  <w:pPr>
                    <w:rPr>
                      <w:rFonts w:ascii="Calibri" w:hAnsi="Calibri" w:cs="Calibri"/>
                      <w:color w:val="000000"/>
                    </w:rPr>
                  </w:pPr>
                  <w:r>
                    <w:rPr>
                      <w:rFonts w:ascii="Calibri" w:hAnsi="Calibri" w:cs="Calibri"/>
                      <w:color w:val="000000"/>
                    </w:rPr>
                    <w:t>13</w:t>
                  </w:r>
                </w:p>
              </w:tc>
              <w:tc>
                <w:tcPr>
                  <w:tcW w:w="1895" w:type="dxa"/>
                  <w:tcBorders>
                    <w:bottom w:val="double" w:sz="4" w:space="0" w:color="auto"/>
                  </w:tcBorders>
                  <w:shd w:val="clear" w:color="auto" w:fill="E7E6E6" w:themeFill="background2"/>
                </w:tcPr>
                <w:p w14:paraId="1D3A1BB0" w14:textId="77777777" w:rsidR="00962144" w:rsidRDefault="00962144" w:rsidP="00962144">
                  <w:pPr>
                    <w:rPr>
                      <w:rFonts w:ascii="Calibri" w:hAnsi="Calibri" w:cs="Calibri"/>
                      <w:color w:val="000000"/>
                    </w:rPr>
                  </w:pPr>
                  <w:r>
                    <w:rPr>
                      <w:rFonts w:ascii="Calibri" w:hAnsi="Calibri" w:cs="Calibri"/>
                      <w:color w:val="000000"/>
                    </w:rPr>
                    <w:t>TOTAL</w:t>
                  </w:r>
                </w:p>
              </w:tc>
            </w:tr>
            <w:tr w:rsidR="00962144" w14:paraId="37531E51" w14:textId="77777777" w:rsidTr="00401655">
              <w:trPr>
                <w:trHeight w:val="247"/>
              </w:trPr>
              <w:tc>
                <w:tcPr>
                  <w:tcW w:w="3204" w:type="dxa"/>
                  <w:tcBorders>
                    <w:right w:val="double" w:sz="4" w:space="0" w:color="auto"/>
                  </w:tcBorders>
                  <w:shd w:val="clear" w:color="auto" w:fill="E7E6E6" w:themeFill="background2"/>
                </w:tcPr>
                <w:p w14:paraId="44B716C6" w14:textId="4DB48C41" w:rsidR="00962144" w:rsidRDefault="00962144" w:rsidP="00962144">
                  <w:pPr>
                    <w:rPr>
                      <w:rFonts w:ascii="Calibri" w:hAnsi="Calibri" w:cs="Calibri"/>
                      <w:color w:val="000000"/>
                    </w:rPr>
                  </w:pPr>
                  <w:r>
                    <w:rPr>
                      <w:rFonts w:ascii="Tahoma" w:hAnsi="Tahoma" w:cs="Tahoma"/>
                      <w:color w:val="000000"/>
                    </w:rPr>
                    <w:t>Made a report</w:t>
                  </w:r>
                </w:p>
              </w:tc>
              <w:tc>
                <w:tcPr>
                  <w:tcW w:w="503" w:type="dxa"/>
                  <w:tcBorders>
                    <w:top w:val="double" w:sz="4" w:space="0" w:color="auto"/>
                    <w:left w:val="double" w:sz="4" w:space="0" w:color="auto"/>
                  </w:tcBorders>
                </w:tcPr>
                <w:p w14:paraId="3EF17250" w14:textId="77777777" w:rsidR="00962144" w:rsidRDefault="00962144" w:rsidP="00962144">
                  <w:pPr>
                    <w:rPr>
                      <w:rFonts w:ascii="Calibri" w:hAnsi="Calibri" w:cs="Calibri"/>
                      <w:color w:val="000000"/>
                    </w:rPr>
                  </w:pPr>
                </w:p>
              </w:tc>
              <w:tc>
                <w:tcPr>
                  <w:tcW w:w="503" w:type="dxa"/>
                  <w:tcBorders>
                    <w:top w:val="double" w:sz="4" w:space="0" w:color="auto"/>
                  </w:tcBorders>
                </w:tcPr>
                <w:p w14:paraId="4FBB2C5F" w14:textId="77777777" w:rsidR="00962144" w:rsidRDefault="00962144" w:rsidP="00962144">
                  <w:pPr>
                    <w:rPr>
                      <w:rFonts w:ascii="Calibri" w:hAnsi="Calibri" w:cs="Calibri"/>
                      <w:color w:val="000000"/>
                    </w:rPr>
                  </w:pPr>
                </w:p>
              </w:tc>
              <w:tc>
                <w:tcPr>
                  <w:tcW w:w="503" w:type="dxa"/>
                  <w:tcBorders>
                    <w:top w:val="double" w:sz="4" w:space="0" w:color="auto"/>
                  </w:tcBorders>
                </w:tcPr>
                <w:p w14:paraId="5AA21306" w14:textId="77777777" w:rsidR="00962144" w:rsidRDefault="00962144" w:rsidP="00962144">
                  <w:pPr>
                    <w:rPr>
                      <w:rFonts w:ascii="Calibri" w:hAnsi="Calibri" w:cs="Calibri"/>
                      <w:color w:val="000000"/>
                    </w:rPr>
                  </w:pPr>
                </w:p>
              </w:tc>
              <w:tc>
                <w:tcPr>
                  <w:tcW w:w="496" w:type="dxa"/>
                  <w:tcBorders>
                    <w:top w:val="double" w:sz="4" w:space="0" w:color="auto"/>
                  </w:tcBorders>
                </w:tcPr>
                <w:p w14:paraId="16C0B735" w14:textId="77777777" w:rsidR="00962144" w:rsidRDefault="00962144" w:rsidP="00962144">
                  <w:pPr>
                    <w:rPr>
                      <w:rFonts w:ascii="Calibri" w:hAnsi="Calibri" w:cs="Calibri"/>
                      <w:color w:val="000000"/>
                    </w:rPr>
                  </w:pPr>
                </w:p>
              </w:tc>
              <w:tc>
                <w:tcPr>
                  <w:tcW w:w="501" w:type="dxa"/>
                  <w:tcBorders>
                    <w:top w:val="double" w:sz="4" w:space="0" w:color="auto"/>
                  </w:tcBorders>
                </w:tcPr>
                <w:p w14:paraId="7A41208D" w14:textId="77777777" w:rsidR="00962144" w:rsidRDefault="00962144" w:rsidP="00962144">
                  <w:pPr>
                    <w:rPr>
                      <w:rFonts w:ascii="Calibri" w:hAnsi="Calibri" w:cs="Calibri"/>
                      <w:color w:val="000000"/>
                    </w:rPr>
                  </w:pPr>
                </w:p>
              </w:tc>
              <w:tc>
                <w:tcPr>
                  <w:tcW w:w="505" w:type="dxa"/>
                  <w:tcBorders>
                    <w:top w:val="double" w:sz="4" w:space="0" w:color="auto"/>
                  </w:tcBorders>
                </w:tcPr>
                <w:p w14:paraId="2F8AB92F" w14:textId="77777777" w:rsidR="00962144" w:rsidRDefault="00962144" w:rsidP="00962144">
                  <w:pPr>
                    <w:rPr>
                      <w:rFonts w:ascii="Calibri" w:hAnsi="Calibri" w:cs="Calibri"/>
                      <w:color w:val="000000"/>
                    </w:rPr>
                  </w:pPr>
                </w:p>
              </w:tc>
              <w:tc>
                <w:tcPr>
                  <w:tcW w:w="512" w:type="dxa"/>
                  <w:tcBorders>
                    <w:top w:val="double" w:sz="4" w:space="0" w:color="auto"/>
                  </w:tcBorders>
                </w:tcPr>
                <w:p w14:paraId="77EF1291" w14:textId="77777777" w:rsidR="00962144" w:rsidRDefault="00962144" w:rsidP="00962144">
                  <w:pPr>
                    <w:rPr>
                      <w:rFonts w:ascii="Calibri" w:hAnsi="Calibri" w:cs="Calibri"/>
                      <w:color w:val="000000"/>
                    </w:rPr>
                  </w:pPr>
                </w:p>
              </w:tc>
              <w:tc>
                <w:tcPr>
                  <w:tcW w:w="1895" w:type="dxa"/>
                  <w:tcBorders>
                    <w:top w:val="double" w:sz="4" w:space="0" w:color="auto"/>
                  </w:tcBorders>
                </w:tcPr>
                <w:p w14:paraId="29A8445B" w14:textId="77777777" w:rsidR="00962144" w:rsidRDefault="00962144" w:rsidP="00962144">
                  <w:pPr>
                    <w:rPr>
                      <w:rFonts w:ascii="Calibri" w:hAnsi="Calibri" w:cs="Calibri"/>
                      <w:color w:val="000000"/>
                    </w:rPr>
                  </w:pPr>
                </w:p>
              </w:tc>
            </w:tr>
            <w:tr w:rsidR="00962144" w14:paraId="0B402064" w14:textId="77777777" w:rsidTr="00401655">
              <w:trPr>
                <w:trHeight w:val="243"/>
              </w:trPr>
              <w:tc>
                <w:tcPr>
                  <w:tcW w:w="3204" w:type="dxa"/>
                  <w:tcBorders>
                    <w:right w:val="double" w:sz="4" w:space="0" w:color="auto"/>
                  </w:tcBorders>
                  <w:shd w:val="clear" w:color="auto" w:fill="E7E6E6" w:themeFill="background2"/>
                </w:tcPr>
                <w:p w14:paraId="0ABED94E" w14:textId="3F082FF6" w:rsidR="00962144" w:rsidRDefault="00962144" w:rsidP="00962144">
                  <w:pPr>
                    <w:rPr>
                      <w:rFonts w:ascii="Calibri" w:hAnsi="Calibri" w:cs="Calibri"/>
                      <w:color w:val="000000"/>
                    </w:rPr>
                  </w:pPr>
                  <w:r>
                    <w:rPr>
                      <w:rFonts w:ascii="Tahoma" w:hAnsi="Tahoma" w:cs="Tahoma"/>
                      <w:color w:val="000000"/>
                    </w:rPr>
                    <w:t>Made a comment on how safe they feel on school site using the interactive map</w:t>
                  </w:r>
                </w:p>
              </w:tc>
              <w:tc>
                <w:tcPr>
                  <w:tcW w:w="503" w:type="dxa"/>
                  <w:tcBorders>
                    <w:left w:val="double" w:sz="4" w:space="0" w:color="auto"/>
                  </w:tcBorders>
                </w:tcPr>
                <w:p w14:paraId="56A32A93" w14:textId="77777777" w:rsidR="00962144" w:rsidRDefault="00962144" w:rsidP="00962144">
                  <w:pPr>
                    <w:rPr>
                      <w:rFonts w:ascii="Calibri" w:hAnsi="Calibri" w:cs="Calibri"/>
                      <w:color w:val="000000"/>
                    </w:rPr>
                  </w:pPr>
                </w:p>
              </w:tc>
              <w:tc>
                <w:tcPr>
                  <w:tcW w:w="503" w:type="dxa"/>
                </w:tcPr>
                <w:p w14:paraId="4CA52DCE" w14:textId="77777777" w:rsidR="00962144" w:rsidRDefault="00962144" w:rsidP="00962144">
                  <w:pPr>
                    <w:rPr>
                      <w:rFonts w:ascii="Calibri" w:hAnsi="Calibri" w:cs="Calibri"/>
                      <w:color w:val="000000"/>
                    </w:rPr>
                  </w:pPr>
                </w:p>
              </w:tc>
              <w:tc>
                <w:tcPr>
                  <w:tcW w:w="503" w:type="dxa"/>
                </w:tcPr>
                <w:p w14:paraId="77DB20F5" w14:textId="77777777" w:rsidR="00962144" w:rsidRDefault="00962144" w:rsidP="00962144">
                  <w:pPr>
                    <w:rPr>
                      <w:rFonts w:ascii="Calibri" w:hAnsi="Calibri" w:cs="Calibri"/>
                      <w:color w:val="000000"/>
                    </w:rPr>
                  </w:pPr>
                </w:p>
              </w:tc>
              <w:tc>
                <w:tcPr>
                  <w:tcW w:w="496" w:type="dxa"/>
                </w:tcPr>
                <w:p w14:paraId="2C8C5123" w14:textId="77777777" w:rsidR="00962144" w:rsidRDefault="00962144" w:rsidP="00962144">
                  <w:pPr>
                    <w:rPr>
                      <w:rFonts w:ascii="Calibri" w:hAnsi="Calibri" w:cs="Calibri"/>
                      <w:color w:val="000000"/>
                    </w:rPr>
                  </w:pPr>
                </w:p>
              </w:tc>
              <w:tc>
                <w:tcPr>
                  <w:tcW w:w="501" w:type="dxa"/>
                </w:tcPr>
                <w:p w14:paraId="1E11888E" w14:textId="77777777" w:rsidR="00962144" w:rsidRDefault="00962144" w:rsidP="00962144">
                  <w:pPr>
                    <w:rPr>
                      <w:rFonts w:ascii="Calibri" w:hAnsi="Calibri" w:cs="Calibri"/>
                      <w:color w:val="000000"/>
                    </w:rPr>
                  </w:pPr>
                </w:p>
              </w:tc>
              <w:tc>
                <w:tcPr>
                  <w:tcW w:w="505" w:type="dxa"/>
                </w:tcPr>
                <w:p w14:paraId="21B06516" w14:textId="77777777" w:rsidR="00962144" w:rsidRDefault="00962144" w:rsidP="00962144">
                  <w:pPr>
                    <w:rPr>
                      <w:rFonts w:ascii="Calibri" w:hAnsi="Calibri" w:cs="Calibri"/>
                      <w:color w:val="000000"/>
                    </w:rPr>
                  </w:pPr>
                </w:p>
              </w:tc>
              <w:tc>
                <w:tcPr>
                  <w:tcW w:w="512" w:type="dxa"/>
                </w:tcPr>
                <w:p w14:paraId="0722CAFF" w14:textId="77777777" w:rsidR="00962144" w:rsidRDefault="00962144" w:rsidP="00962144">
                  <w:pPr>
                    <w:rPr>
                      <w:rFonts w:ascii="Calibri" w:hAnsi="Calibri" w:cs="Calibri"/>
                      <w:color w:val="000000"/>
                    </w:rPr>
                  </w:pPr>
                </w:p>
              </w:tc>
              <w:tc>
                <w:tcPr>
                  <w:tcW w:w="1895" w:type="dxa"/>
                </w:tcPr>
                <w:p w14:paraId="5CD24F7C" w14:textId="77777777" w:rsidR="00962144" w:rsidRDefault="00962144" w:rsidP="00962144">
                  <w:pPr>
                    <w:rPr>
                      <w:rFonts w:ascii="Calibri" w:hAnsi="Calibri" w:cs="Calibri"/>
                      <w:color w:val="000000"/>
                    </w:rPr>
                  </w:pPr>
                </w:p>
              </w:tc>
            </w:tr>
          </w:tbl>
          <w:p w14:paraId="221F0922" w14:textId="67BA5112" w:rsidR="00962144" w:rsidRDefault="00962144" w:rsidP="00962144">
            <w:pPr>
              <w:rPr>
                <w:rFonts w:ascii="Tahoma" w:hAnsi="Tahoma" w:cs="Tahoma"/>
                <w:b/>
                <w:bCs/>
              </w:rPr>
            </w:pPr>
          </w:p>
          <w:p w14:paraId="71C5007E" w14:textId="4ECB31CE" w:rsidR="00962144" w:rsidRPr="00962144" w:rsidRDefault="00962144" w:rsidP="00962144">
            <w:pPr>
              <w:pStyle w:val="ListParagraph"/>
              <w:numPr>
                <w:ilvl w:val="0"/>
                <w:numId w:val="20"/>
              </w:numPr>
              <w:rPr>
                <w:rFonts w:ascii="Tahoma" w:hAnsi="Tahoma" w:cs="Tahoma"/>
              </w:rPr>
            </w:pPr>
            <w:r>
              <w:rPr>
                <w:rFonts w:ascii="Tahoma" w:hAnsi="Tahoma" w:cs="Tahoma"/>
              </w:rPr>
              <w:t xml:space="preserve">What is the </w:t>
            </w:r>
            <w:ins w:id="30" w:author="Jason Howard" w:date="2022-06-28T08:57:00Z">
              <w:r w:rsidR="000F2DCD">
                <w:rPr>
                  <w:rFonts w:ascii="Tahoma" w:hAnsi="Tahoma" w:cs="Tahoma"/>
                </w:rPr>
                <w:t>S</w:t>
              </w:r>
            </w:ins>
            <w:del w:id="31" w:author="Jason Howard" w:date="2022-06-28T08:57:00Z">
              <w:r w:rsidDel="000F2DCD">
                <w:rPr>
                  <w:rFonts w:ascii="Tahoma" w:hAnsi="Tahoma" w:cs="Tahoma"/>
                </w:rPr>
                <w:delText>s</w:delText>
              </w:r>
            </w:del>
            <w:r>
              <w:rPr>
                <w:rFonts w:ascii="Tahoma" w:hAnsi="Tahoma" w:cs="Tahoma"/>
              </w:rPr>
              <w:t xml:space="preserve">tudent </w:t>
            </w:r>
            <w:ins w:id="32" w:author="Jason Howard" w:date="2022-06-28T08:57:00Z">
              <w:r w:rsidR="000F2DCD">
                <w:rPr>
                  <w:rFonts w:ascii="Tahoma" w:hAnsi="Tahoma" w:cs="Tahoma"/>
                </w:rPr>
                <w:t>V</w:t>
              </w:r>
            </w:ins>
            <w:del w:id="33" w:author="Jason Howard" w:date="2022-06-28T08:57:00Z">
              <w:r w:rsidDel="000F2DCD">
                <w:rPr>
                  <w:rFonts w:ascii="Tahoma" w:hAnsi="Tahoma" w:cs="Tahoma"/>
                </w:rPr>
                <w:delText>v</w:delText>
              </w:r>
            </w:del>
            <w:r>
              <w:rPr>
                <w:rFonts w:ascii="Tahoma" w:hAnsi="Tahoma" w:cs="Tahoma"/>
              </w:rPr>
              <w:t>oice platform currently telling you?</w:t>
            </w:r>
          </w:p>
          <w:p w14:paraId="761942B8" w14:textId="77777777" w:rsidR="00962144" w:rsidRPr="00962144" w:rsidRDefault="00962144" w:rsidP="00962144">
            <w:pPr>
              <w:rPr>
                <w:rFonts w:ascii="Tahoma" w:hAnsi="Tahoma" w:cs="Tahoma"/>
                <w:b/>
                <w:bCs/>
              </w:rPr>
            </w:pPr>
          </w:p>
          <w:p w14:paraId="1ADF329E" w14:textId="5A0ED841" w:rsidR="00A36F7B" w:rsidRDefault="00962144" w:rsidP="00A36F7B">
            <w:pPr>
              <w:rPr>
                <w:rFonts w:ascii="Tahoma" w:hAnsi="Tahoma" w:cs="Tahoma"/>
                <w:b/>
                <w:bCs/>
              </w:rPr>
            </w:pPr>
            <w:r w:rsidRPr="00962144">
              <w:rPr>
                <w:rFonts w:ascii="Tahoma" w:hAnsi="Tahoma" w:cs="Tahoma"/>
                <w:b/>
                <w:bCs/>
              </w:rPr>
              <w:t xml:space="preserve">Analysis: </w:t>
            </w:r>
          </w:p>
          <w:p w14:paraId="068B2782" w14:textId="23775D4D" w:rsidR="00962144" w:rsidRDefault="00962144" w:rsidP="00A36F7B">
            <w:pPr>
              <w:rPr>
                <w:rFonts w:ascii="Tahoma" w:hAnsi="Tahoma" w:cs="Tahoma"/>
                <w:b/>
                <w:bCs/>
              </w:rPr>
            </w:pPr>
          </w:p>
          <w:p w14:paraId="354319DB" w14:textId="1DA98E26" w:rsidR="00962144" w:rsidRPr="00962144" w:rsidRDefault="00962144" w:rsidP="00962144">
            <w:pPr>
              <w:pStyle w:val="ListParagraph"/>
              <w:numPr>
                <w:ilvl w:val="0"/>
                <w:numId w:val="21"/>
              </w:numPr>
              <w:rPr>
                <w:rFonts w:ascii="Tahoma" w:hAnsi="Tahoma" w:cs="Tahoma"/>
                <w:b/>
                <w:bCs/>
              </w:rPr>
            </w:pPr>
            <w:r>
              <w:rPr>
                <w:rFonts w:ascii="Tahoma" w:hAnsi="Tahoma" w:cs="Tahoma"/>
              </w:rPr>
              <w:t>What hotspots are emerging?</w:t>
            </w:r>
          </w:p>
          <w:p w14:paraId="734F5B45" w14:textId="4D8550FC" w:rsidR="00962144" w:rsidRPr="00962144" w:rsidRDefault="00962144" w:rsidP="00962144">
            <w:pPr>
              <w:pStyle w:val="ListParagraph"/>
              <w:numPr>
                <w:ilvl w:val="1"/>
                <w:numId w:val="21"/>
              </w:numPr>
              <w:rPr>
                <w:rFonts w:ascii="Tahoma" w:hAnsi="Tahoma" w:cs="Tahoma"/>
                <w:b/>
                <w:bCs/>
              </w:rPr>
            </w:pPr>
            <w:r>
              <w:rPr>
                <w:rFonts w:ascii="Tahoma" w:hAnsi="Tahoma" w:cs="Tahoma"/>
              </w:rPr>
              <w:t>What are you doing about</w:t>
            </w:r>
            <w:ins w:id="34" w:author="Jason Howard" w:date="2022-06-28T08:57:00Z">
              <w:r w:rsidR="000F2DCD">
                <w:rPr>
                  <w:rFonts w:ascii="Tahoma" w:hAnsi="Tahoma" w:cs="Tahoma"/>
                </w:rPr>
                <w:t xml:space="preserve"> them</w:t>
              </w:r>
            </w:ins>
            <w:r>
              <w:rPr>
                <w:rFonts w:ascii="Tahoma" w:hAnsi="Tahoma" w:cs="Tahoma"/>
              </w:rPr>
              <w:t>?</w:t>
            </w:r>
          </w:p>
          <w:p w14:paraId="366831FF" w14:textId="77777777" w:rsidR="00A36F7B" w:rsidRPr="00DB5234" w:rsidRDefault="00962144" w:rsidP="00401655">
            <w:pPr>
              <w:pStyle w:val="ListParagraph"/>
              <w:numPr>
                <w:ilvl w:val="0"/>
                <w:numId w:val="21"/>
              </w:numPr>
              <w:rPr>
                <w:rFonts w:ascii="Tahoma" w:hAnsi="Tahoma" w:cs="Tahoma"/>
                <w:b/>
                <w:bCs/>
              </w:rPr>
            </w:pPr>
            <w:r>
              <w:rPr>
                <w:rFonts w:ascii="Tahoma" w:hAnsi="Tahoma" w:cs="Tahoma"/>
              </w:rPr>
              <w:t xml:space="preserve">How are you promoting the platform? </w:t>
            </w:r>
          </w:p>
          <w:p w14:paraId="53DECC3F" w14:textId="77777777" w:rsidR="00DB5234" w:rsidRDefault="00DB5234" w:rsidP="00DB5234">
            <w:pPr>
              <w:rPr>
                <w:rFonts w:ascii="Tahoma" w:hAnsi="Tahoma" w:cs="Tahoma"/>
                <w:b/>
                <w:bCs/>
              </w:rPr>
            </w:pPr>
          </w:p>
          <w:p w14:paraId="4FB2F21B" w14:textId="77777777" w:rsidR="00DB5234" w:rsidRDefault="00DB5234" w:rsidP="00DB5234">
            <w:pPr>
              <w:rPr>
                <w:rFonts w:ascii="Tahoma" w:hAnsi="Tahoma" w:cs="Tahoma"/>
                <w:b/>
                <w:bCs/>
              </w:rPr>
            </w:pPr>
          </w:p>
          <w:p w14:paraId="1142B1B5" w14:textId="254E80E1" w:rsidR="00DB5234" w:rsidRPr="00DB5234" w:rsidRDefault="00DB5234" w:rsidP="00DB5234">
            <w:pPr>
              <w:rPr>
                <w:rFonts w:ascii="Tahoma" w:hAnsi="Tahoma" w:cs="Tahoma"/>
                <w:b/>
                <w:bCs/>
              </w:rPr>
            </w:pPr>
          </w:p>
        </w:tc>
      </w:tr>
      <w:tr w:rsidR="00DB5234" w14:paraId="4E309E54" w14:textId="77777777" w:rsidTr="00DB5234">
        <w:tc>
          <w:tcPr>
            <w:tcW w:w="9016" w:type="dxa"/>
            <w:tcBorders>
              <w:top w:val="single" w:sz="4" w:space="0" w:color="auto"/>
              <w:left w:val="nil"/>
              <w:bottom w:val="single" w:sz="4" w:space="0" w:color="auto"/>
              <w:right w:val="nil"/>
            </w:tcBorders>
          </w:tcPr>
          <w:p w14:paraId="334DE400" w14:textId="77777777" w:rsidR="00DB5234" w:rsidRDefault="00DB5234" w:rsidP="00401655">
            <w:pPr>
              <w:rPr>
                <w:rFonts w:ascii="Tahoma" w:hAnsi="Tahoma" w:cs="Tahoma"/>
                <w:b/>
                <w:bCs/>
              </w:rPr>
            </w:pPr>
          </w:p>
        </w:tc>
      </w:tr>
      <w:tr w:rsidR="00962144" w:rsidRPr="00572119" w14:paraId="36D938D8" w14:textId="77777777" w:rsidTr="00DB5234">
        <w:tc>
          <w:tcPr>
            <w:tcW w:w="9016" w:type="dxa"/>
            <w:tcBorders>
              <w:top w:val="single" w:sz="4" w:space="0" w:color="auto"/>
              <w:bottom w:val="single" w:sz="4" w:space="0" w:color="auto"/>
            </w:tcBorders>
            <w:shd w:val="clear" w:color="auto" w:fill="E7E6E6" w:themeFill="background2"/>
          </w:tcPr>
          <w:p w14:paraId="737050D0" w14:textId="348B452A" w:rsidR="00962144" w:rsidRPr="00572119" w:rsidRDefault="00962144" w:rsidP="00962144">
            <w:pPr>
              <w:pStyle w:val="Heading1"/>
              <w:numPr>
                <w:ilvl w:val="0"/>
                <w:numId w:val="1"/>
              </w:numPr>
              <w:outlineLvl w:val="0"/>
              <w:rPr>
                <w:bCs/>
              </w:rPr>
            </w:pPr>
            <w:r w:rsidRPr="00962144">
              <w:t>Teaching about Safeguarding</w:t>
            </w:r>
          </w:p>
        </w:tc>
      </w:tr>
      <w:tr w:rsidR="00962144" w14:paraId="48D3003D" w14:textId="77777777" w:rsidTr="00DB5234">
        <w:tc>
          <w:tcPr>
            <w:tcW w:w="9016" w:type="dxa"/>
            <w:tcBorders>
              <w:bottom w:val="single" w:sz="4" w:space="0" w:color="auto"/>
            </w:tcBorders>
          </w:tcPr>
          <w:p w14:paraId="466684EB" w14:textId="77777777" w:rsidR="00962144" w:rsidRDefault="00962144" w:rsidP="00401655">
            <w:pPr>
              <w:rPr>
                <w:rFonts w:ascii="Tahoma" w:hAnsi="Tahoma" w:cs="Tahoma"/>
                <w:b/>
                <w:bCs/>
              </w:rPr>
            </w:pPr>
          </w:p>
          <w:p w14:paraId="4CE4878B" w14:textId="0E80AAFE" w:rsidR="00962144" w:rsidRDefault="00962144" w:rsidP="00962144">
            <w:pPr>
              <w:rPr>
                <w:rFonts w:ascii="Tahoma" w:hAnsi="Tahoma" w:cs="Tahoma"/>
              </w:rPr>
            </w:pPr>
            <w:r>
              <w:rPr>
                <w:rFonts w:ascii="Tahoma" w:hAnsi="Tahoma" w:cs="Tahoma"/>
              </w:rPr>
              <w:t xml:space="preserve">In this section, you should include </w:t>
            </w:r>
            <w:r w:rsidR="00DB5234">
              <w:rPr>
                <w:rFonts w:ascii="Tahoma" w:hAnsi="Tahoma" w:cs="Tahoma"/>
              </w:rPr>
              <w:t>a summary</w:t>
            </w:r>
            <w:r>
              <w:rPr>
                <w:rFonts w:ascii="Tahoma" w:hAnsi="Tahoma" w:cs="Tahoma"/>
              </w:rPr>
              <w:t xml:space="preserve"> around what you have done since the last AC meeting to review the effectiveness of your </w:t>
            </w:r>
            <w:ins w:id="35" w:author="Jason Howard" w:date="2022-06-28T08:57:00Z">
              <w:r w:rsidR="000F2DCD">
                <w:rPr>
                  <w:rFonts w:ascii="Tahoma" w:hAnsi="Tahoma" w:cs="Tahoma"/>
                </w:rPr>
                <w:t>s</w:t>
              </w:r>
            </w:ins>
            <w:del w:id="36" w:author="Jason Howard" w:date="2022-06-28T08:57:00Z">
              <w:r w:rsidDel="000F2DCD">
                <w:rPr>
                  <w:rFonts w:ascii="Tahoma" w:hAnsi="Tahoma" w:cs="Tahoma"/>
                </w:rPr>
                <w:delText>S</w:delText>
              </w:r>
            </w:del>
            <w:r>
              <w:rPr>
                <w:rFonts w:ascii="Tahoma" w:hAnsi="Tahoma" w:cs="Tahoma"/>
              </w:rPr>
              <w:t>afeguarding curriculum.</w:t>
            </w:r>
          </w:p>
          <w:p w14:paraId="3AE80588" w14:textId="7228F876" w:rsidR="00962144" w:rsidRDefault="00962144" w:rsidP="00962144">
            <w:pPr>
              <w:rPr>
                <w:rFonts w:ascii="Tahoma" w:hAnsi="Tahoma" w:cs="Tahoma"/>
              </w:rPr>
            </w:pPr>
          </w:p>
          <w:p w14:paraId="28D0C0B4" w14:textId="4DCE4AFC" w:rsidR="00962144" w:rsidRDefault="00962144" w:rsidP="00962144">
            <w:pPr>
              <w:pStyle w:val="ListParagraph"/>
              <w:numPr>
                <w:ilvl w:val="0"/>
                <w:numId w:val="22"/>
              </w:numPr>
              <w:rPr>
                <w:rFonts w:ascii="Tahoma" w:hAnsi="Tahoma" w:cs="Tahoma"/>
              </w:rPr>
            </w:pPr>
            <w:r>
              <w:rPr>
                <w:rFonts w:ascii="Tahoma" w:hAnsi="Tahoma" w:cs="Tahoma"/>
              </w:rPr>
              <w:t>Have you had any external speakers talk to pupils about safeguarding?</w:t>
            </w:r>
          </w:p>
          <w:p w14:paraId="7E1F8CCB" w14:textId="2725EB99" w:rsidR="00962144" w:rsidRDefault="00962144" w:rsidP="00962144">
            <w:pPr>
              <w:pStyle w:val="ListParagraph"/>
              <w:numPr>
                <w:ilvl w:val="1"/>
                <w:numId w:val="22"/>
              </w:numPr>
              <w:rPr>
                <w:rFonts w:ascii="Tahoma" w:hAnsi="Tahoma" w:cs="Tahoma"/>
              </w:rPr>
            </w:pPr>
            <w:r>
              <w:rPr>
                <w:rFonts w:ascii="Tahoma" w:hAnsi="Tahoma" w:cs="Tahoma"/>
              </w:rPr>
              <w:t>Why them and what was the impact?</w:t>
            </w:r>
          </w:p>
          <w:p w14:paraId="74CC2478" w14:textId="04DBB393" w:rsidR="00962144" w:rsidRDefault="00962144" w:rsidP="00962144">
            <w:pPr>
              <w:pStyle w:val="ListParagraph"/>
              <w:numPr>
                <w:ilvl w:val="0"/>
                <w:numId w:val="22"/>
              </w:numPr>
              <w:rPr>
                <w:rFonts w:ascii="Tahoma" w:hAnsi="Tahoma" w:cs="Tahoma"/>
              </w:rPr>
            </w:pPr>
            <w:r>
              <w:rPr>
                <w:rFonts w:ascii="Tahoma" w:hAnsi="Tahoma" w:cs="Tahoma"/>
              </w:rPr>
              <w:t xml:space="preserve">Have you </w:t>
            </w:r>
            <w:r w:rsidR="00DB5234">
              <w:rPr>
                <w:rFonts w:ascii="Tahoma" w:hAnsi="Tahoma" w:cs="Tahoma"/>
              </w:rPr>
              <w:t>reviewed your RSE curriculum recently, any comments?</w:t>
            </w:r>
          </w:p>
          <w:p w14:paraId="7B84C3AC" w14:textId="0AD3FBC0" w:rsidR="00DB5234" w:rsidRDefault="00DB5234" w:rsidP="00962144">
            <w:pPr>
              <w:pStyle w:val="ListParagraph"/>
              <w:numPr>
                <w:ilvl w:val="0"/>
                <w:numId w:val="22"/>
              </w:numPr>
              <w:rPr>
                <w:rFonts w:ascii="Tahoma" w:hAnsi="Tahoma" w:cs="Tahoma"/>
              </w:rPr>
            </w:pPr>
            <w:r>
              <w:rPr>
                <w:rFonts w:ascii="Tahoma" w:hAnsi="Tahoma" w:cs="Tahoma"/>
              </w:rPr>
              <w:t>How are you capturing safeguarding in tutor activities and assemblies?</w:t>
            </w:r>
          </w:p>
          <w:p w14:paraId="016DBC9C" w14:textId="336381EC" w:rsidR="00DB5234" w:rsidRDefault="00DB5234" w:rsidP="00DB5234">
            <w:pPr>
              <w:pStyle w:val="ListParagraph"/>
              <w:numPr>
                <w:ilvl w:val="1"/>
                <w:numId w:val="22"/>
              </w:numPr>
              <w:rPr>
                <w:rFonts w:ascii="Tahoma" w:hAnsi="Tahoma" w:cs="Tahoma"/>
              </w:rPr>
            </w:pPr>
            <w:r>
              <w:rPr>
                <w:rFonts w:ascii="Tahoma" w:hAnsi="Tahoma" w:cs="Tahoma"/>
              </w:rPr>
              <w:t>What is the impact?</w:t>
            </w:r>
          </w:p>
          <w:p w14:paraId="0B7C1374" w14:textId="7D76045C" w:rsidR="00DB5234" w:rsidRDefault="00DB5234" w:rsidP="00DB5234">
            <w:pPr>
              <w:pStyle w:val="ListParagraph"/>
              <w:numPr>
                <w:ilvl w:val="0"/>
                <w:numId w:val="22"/>
              </w:numPr>
              <w:rPr>
                <w:rFonts w:ascii="Tahoma" w:hAnsi="Tahoma" w:cs="Tahoma"/>
              </w:rPr>
            </w:pPr>
            <w:r>
              <w:rPr>
                <w:rFonts w:ascii="Tahoma" w:hAnsi="Tahoma" w:cs="Tahoma"/>
              </w:rPr>
              <w:t>How are you safeguarding beyond the school gates (engaging parents etc</w:t>
            </w:r>
            <w:proofErr w:type="gramStart"/>
            <w:r>
              <w:rPr>
                <w:rFonts w:ascii="Tahoma" w:hAnsi="Tahoma" w:cs="Tahoma"/>
              </w:rPr>
              <w:t>)</w:t>
            </w:r>
            <w:proofErr w:type="gramEnd"/>
          </w:p>
          <w:p w14:paraId="51737E4C" w14:textId="67773603" w:rsidR="00962144" w:rsidRPr="00DB5234" w:rsidRDefault="00DB5234" w:rsidP="00401655">
            <w:pPr>
              <w:pStyle w:val="ListParagraph"/>
              <w:numPr>
                <w:ilvl w:val="0"/>
                <w:numId w:val="22"/>
              </w:numPr>
              <w:rPr>
                <w:rFonts w:ascii="Tahoma" w:hAnsi="Tahoma" w:cs="Tahoma"/>
              </w:rPr>
            </w:pPr>
            <w:r>
              <w:rPr>
                <w:rFonts w:ascii="Tahoma" w:hAnsi="Tahoma" w:cs="Tahoma"/>
              </w:rPr>
              <w:t xml:space="preserve">What are you doing next? </w:t>
            </w:r>
          </w:p>
          <w:p w14:paraId="56C1186D" w14:textId="77777777" w:rsidR="00962144" w:rsidRDefault="00962144" w:rsidP="00401655">
            <w:pPr>
              <w:rPr>
                <w:rFonts w:ascii="Tahoma" w:hAnsi="Tahoma" w:cs="Tahoma"/>
                <w:b/>
                <w:bCs/>
              </w:rPr>
            </w:pPr>
          </w:p>
        </w:tc>
      </w:tr>
      <w:tr w:rsidR="00DB5234" w14:paraId="333C4939" w14:textId="77777777" w:rsidTr="00DB5234">
        <w:tc>
          <w:tcPr>
            <w:tcW w:w="9016" w:type="dxa"/>
            <w:tcBorders>
              <w:top w:val="single" w:sz="4" w:space="0" w:color="auto"/>
              <w:left w:val="nil"/>
              <w:bottom w:val="single" w:sz="4" w:space="0" w:color="auto"/>
              <w:right w:val="nil"/>
            </w:tcBorders>
          </w:tcPr>
          <w:p w14:paraId="40ED8002" w14:textId="77777777" w:rsidR="00DB5234" w:rsidRDefault="00DB5234" w:rsidP="00401655">
            <w:pPr>
              <w:rPr>
                <w:rFonts w:ascii="Tahoma" w:hAnsi="Tahoma" w:cs="Tahoma"/>
                <w:b/>
                <w:bCs/>
              </w:rPr>
            </w:pPr>
          </w:p>
          <w:p w14:paraId="72549DF2" w14:textId="17C42582" w:rsidR="00DB5234" w:rsidRDefault="00DB5234" w:rsidP="00401655">
            <w:pPr>
              <w:rPr>
                <w:rFonts w:ascii="Tahoma" w:hAnsi="Tahoma" w:cs="Tahoma"/>
                <w:b/>
                <w:bCs/>
              </w:rPr>
            </w:pPr>
          </w:p>
        </w:tc>
      </w:tr>
      <w:tr w:rsidR="00DB5234" w:rsidRPr="00572119" w14:paraId="4E339CFC" w14:textId="77777777" w:rsidTr="00B14EB6">
        <w:tc>
          <w:tcPr>
            <w:tcW w:w="9016" w:type="dxa"/>
            <w:tcBorders>
              <w:top w:val="single" w:sz="4" w:space="0" w:color="auto"/>
              <w:bottom w:val="single" w:sz="4" w:space="0" w:color="auto"/>
            </w:tcBorders>
            <w:shd w:val="clear" w:color="auto" w:fill="E7E6E6" w:themeFill="background2"/>
          </w:tcPr>
          <w:p w14:paraId="2AD1D05F" w14:textId="66DF18B8" w:rsidR="00DB5234" w:rsidRPr="00DB5234" w:rsidRDefault="00DB5234" w:rsidP="00DB5234">
            <w:pPr>
              <w:pStyle w:val="Heading1"/>
              <w:numPr>
                <w:ilvl w:val="0"/>
                <w:numId w:val="1"/>
              </w:numPr>
              <w:outlineLvl w:val="0"/>
            </w:pPr>
            <w:r w:rsidRPr="00DB5234">
              <w:t xml:space="preserve">Contextual Safeguarding </w:t>
            </w:r>
          </w:p>
        </w:tc>
      </w:tr>
      <w:tr w:rsidR="00DB5234" w14:paraId="73A02012" w14:textId="77777777" w:rsidTr="00B14EB6">
        <w:tc>
          <w:tcPr>
            <w:tcW w:w="9016" w:type="dxa"/>
            <w:tcBorders>
              <w:bottom w:val="single" w:sz="4" w:space="0" w:color="auto"/>
            </w:tcBorders>
          </w:tcPr>
          <w:p w14:paraId="2D1A4C89" w14:textId="77777777" w:rsidR="00DB5234" w:rsidRDefault="00DB5234" w:rsidP="00401655">
            <w:pPr>
              <w:rPr>
                <w:rFonts w:ascii="Tahoma" w:hAnsi="Tahoma" w:cs="Tahoma"/>
                <w:b/>
                <w:bCs/>
              </w:rPr>
            </w:pPr>
          </w:p>
          <w:p w14:paraId="0584E6B5" w14:textId="5D8C9449" w:rsidR="00DB5234" w:rsidRDefault="00DB5234" w:rsidP="00DB5234">
            <w:pPr>
              <w:rPr>
                <w:rFonts w:ascii="Tahoma" w:hAnsi="Tahoma" w:cs="Tahoma"/>
              </w:rPr>
            </w:pPr>
            <w:r>
              <w:rPr>
                <w:rFonts w:ascii="Tahoma" w:hAnsi="Tahoma" w:cs="Tahoma"/>
              </w:rPr>
              <w:t xml:space="preserve">In this section, you should include a summary about how you are working with external partners such as the Police and community leaders to safeguard pupils. </w:t>
            </w:r>
          </w:p>
          <w:p w14:paraId="7521AAD4" w14:textId="27A37FF4" w:rsidR="00DB5234" w:rsidRDefault="00DB5234" w:rsidP="00DB5234">
            <w:pPr>
              <w:rPr>
                <w:rFonts w:ascii="Tahoma" w:hAnsi="Tahoma" w:cs="Tahoma"/>
              </w:rPr>
            </w:pPr>
          </w:p>
          <w:p w14:paraId="46706DB6" w14:textId="46A6501E" w:rsidR="00DB5234" w:rsidRDefault="00DB5234" w:rsidP="00DB5234">
            <w:pPr>
              <w:pStyle w:val="ListParagraph"/>
              <w:numPr>
                <w:ilvl w:val="0"/>
                <w:numId w:val="23"/>
              </w:numPr>
              <w:rPr>
                <w:rFonts w:ascii="Tahoma" w:hAnsi="Tahoma" w:cs="Tahoma"/>
              </w:rPr>
            </w:pPr>
            <w:r>
              <w:rPr>
                <w:rFonts w:ascii="Tahoma" w:hAnsi="Tahoma" w:cs="Tahoma"/>
              </w:rPr>
              <w:t>Have there been any significant community incidents?</w:t>
            </w:r>
          </w:p>
          <w:p w14:paraId="755C6A28" w14:textId="4934F01F" w:rsidR="00DB5234" w:rsidRDefault="000F2DCD" w:rsidP="00DB5234">
            <w:pPr>
              <w:pStyle w:val="ListParagraph"/>
              <w:numPr>
                <w:ilvl w:val="1"/>
                <w:numId w:val="23"/>
              </w:numPr>
              <w:rPr>
                <w:rFonts w:ascii="Tahoma" w:hAnsi="Tahoma" w:cs="Tahoma"/>
              </w:rPr>
            </w:pPr>
            <w:ins w:id="37" w:author="Jason Howard" w:date="2022-06-28T08:57:00Z">
              <w:r>
                <w:rPr>
                  <w:rFonts w:ascii="Tahoma" w:hAnsi="Tahoma" w:cs="Tahoma"/>
                </w:rPr>
                <w:t>H</w:t>
              </w:r>
            </w:ins>
            <w:del w:id="38" w:author="Jason Howard" w:date="2022-06-28T08:57:00Z">
              <w:r w:rsidR="00DB5234" w:rsidDel="000F2DCD">
                <w:rPr>
                  <w:rFonts w:ascii="Tahoma" w:hAnsi="Tahoma" w:cs="Tahoma"/>
                </w:rPr>
                <w:delText>And h</w:delText>
              </w:r>
            </w:del>
            <w:r w:rsidR="00DB5234">
              <w:rPr>
                <w:rFonts w:ascii="Tahoma" w:hAnsi="Tahoma" w:cs="Tahoma"/>
              </w:rPr>
              <w:t>ow have you responded to th</w:t>
            </w:r>
            <w:ins w:id="39" w:author="Jason Howard" w:date="2022-06-28T08:58:00Z">
              <w:r>
                <w:rPr>
                  <w:rFonts w:ascii="Tahoma" w:hAnsi="Tahoma" w:cs="Tahoma"/>
                </w:rPr>
                <w:t>e</w:t>
              </w:r>
            </w:ins>
            <w:del w:id="40" w:author="Jason Howard" w:date="2022-06-28T08:58:00Z">
              <w:r w:rsidR="00DB5234" w:rsidDel="000F2DCD">
                <w:rPr>
                  <w:rFonts w:ascii="Tahoma" w:hAnsi="Tahoma" w:cs="Tahoma"/>
                </w:rPr>
                <w:delText>i</w:delText>
              </w:r>
            </w:del>
            <w:r w:rsidR="00DB5234">
              <w:rPr>
                <w:rFonts w:ascii="Tahoma" w:hAnsi="Tahoma" w:cs="Tahoma"/>
              </w:rPr>
              <w:t>s</w:t>
            </w:r>
            <w:ins w:id="41" w:author="Jason Howard" w:date="2022-06-28T08:58:00Z">
              <w:r>
                <w:rPr>
                  <w:rFonts w:ascii="Tahoma" w:hAnsi="Tahoma" w:cs="Tahoma"/>
                </w:rPr>
                <w:t>e</w:t>
              </w:r>
            </w:ins>
            <w:r w:rsidR="00DB5234">
              <w:rPr>
                <w:rFonts w:ascii="Tahoma" w:hAnsi="Tahoma" w:cs="Tahoma"/>
              </w:rPr>
              <w:t>?</w:t>
            </w:r>
          </w:p>
          <w:p w14:paraId="7BCA8FF3" w14:textId="1B06498B" w:rsidR="00DB5234" w:rsidRDefault="00DB5234" w:rsidP="00DB5234">
            <w:pPr>
              <w:pStyle w:val="ListParagraph"/>
              <w:numPr>
                <w:ilvl w:val="0"/>
                <w:numId w:val="23"/>
              </w:numPr>
              <w:rPr>
                <w:rFonts w:ascii="Tahoma" w:hAnsi="Tahoma" w:cs="Tahoma"/>
              </w:rPr>
            </w:pPr>
            <w:r>
              <w:rPr>
                <w:rFonts w:ascii="Tahoma" w:hAnsi="Tahoma" w:cs="Tahoma"/>
              </w:rPr>
              <w:t>Have the police worked closely with you/pupils?</w:t>
            </w:r>
          </w:p>
          <w:p w14:paraId="5B401836" w14:textId="7FB6E219" w:rsidR="00DB5234" w:rsidRDefault="00DB5234" w:rsidP="00DB5234">
            <w:pPr>
              <w:pStyle w:val="ListParagraph"/>
              <w:numPr>
                <w:ilvl w:val="1"/>
                <w:numId w:val="23"/>
              </w:numPr>
              <w:rPr>
                <w:rFonts w:ascii="Tahoma" w:hAnsi="Tahoma" w:cs="Tahoma"/>
              </w:rPr>
            </w:pPr>
            <w:r>
              <w:rPr>
                <w:rFonts w:ascii="Tahoma" w:hAnsi="Tahoma" w:cs="Tahoma"/>
              </w:rPr>
              <w:t>Impact?</w:t>
            </w:r>
          </w:p>
          <w:p w14:paraId="260CDDEF" w14:textId="67037221" w:rsidR="00DB5234" w:rsidRPr="00DB5234" w:rsidRDefault="00DB5234" w:rsidP="00DB5234">
            <w:pPr>
              <w:pStyle w:val="ListParagraph"/>
              <w:numPr>
                <w:ilvl w:val="0"/>
                <w:numId w:val="23"/>
              </w:numPr>
              <w:rPr>
                <w:rFonts w:ascii="Tahoma" w:hAnsi="Tahoma" w:cs="Tahoma"/>
              </w:rPr>
            </w:pPr>
            <w:r>
              <w:rPr>
                <w:rFonts w:ascii="Tahoma" w:hAnsi="Tahoma" w:cs="Tahoma"/>
              </w:rPr>
              <w:t>Are there any community risks you are addressing (for example the beach on the East Coast in Summer, or the use of the city centre in Nottingham, Stoke or Milton Keynes)</w:t>
            </w:r>
          </w:p>
          <w:p w14:paraId="56936700" w14:textId="77777777" w:rsidR="00DB5234" w:rsidRDefault="00DB5234" w:rsidP="00401655">
            <w:pPr>
              <w:rPr>
                <w:rFonts w:ascii="Tahoma" w:hAnsi="Tahoma" w:cs="Tahoma"/>
              </w:rPr>
            </w:pPr>
          </w:p>
          <w:p w14:paraId="6FE33C25" w14:textId="77777777" w:rsidR="00DB5234" w:rsidRDefault="00DB5234" w:rsidP="00401655">
            <w:pPr>
              <w:rPr>
                <w:rFonts w:ascii="Tahoma" w:hAnsi="Tahoma" w:cs="Tahoma"/>
              </w:rPr>
            </w:pPr>
            <w:r>
              <w:rPr>
                <w:rFonts w:ascii="Tahoma" w:hAnsi="Tahoma" w:cs="Tahoma"/>
              </w:rPr>
              <w:t xml:space="preserve"> </w:t>
            </w:r>
          </w:p>
          <w:p w14:paraId="7B874CC7" w14:textId="77777777" w:rsidR="00DB5234" w:rsidRDefault="00DB5234" w:rsidP="00401655">
            <w:pPr>
              <w:rPr>
                <w:rFonts w:ascii="Tahoma" w:hAnsi="Tahoma" w:cs="Tahoma"/>
                <w:b/>
                <w:bCs/>
              </w:rPr>
            </w:pPr>
          </w:p>
          <w:p w14:paraId="10995985" w14:textId="77777777" w:rsidR="00DB5234" w:rsidRDefault="00DB5234" w:rsidP="00401655">
            <w:pPr>
              <w:rPr>
                <w:rFonts w:ascii="Tahoma" w:hAnsi="Tahoma" w:cs="Tahoma"/>
                <w:b/>
                <w:bCs/>
              </w:rPr>
            </w:pPr>
          </w:p>
          <w:p w14:paraId="660BF418" w14:textId="77777777" w:rsidR="00DB5234" w:rsidRDefault="00DB5234" w:rsidP="00401655">
            <w:pPr>
              <w:rPr>
                <w:rFonts w:ascii="Tahoma" w:hAnsi="Tahoma" w:cs="Tahoma"/>
                <w:b/>
                <w:bCs/>
              </w:rPr>
            </w:pPr>
          </w:p>
        </w:tc>
      </w:tr>
      <w:tr w:rsidR="00B14EB6" w14:paraId="6054452E" w14:textId="77777777" w:rsidTr="00B14EB6">
        <w:tc>
          <w:tcPr>
            <w:tcW w:w="9016" w:type="dxa"/>
            <w:tcBorders>
              <w:top w:val="single" w:sz="4" w:space="0" w:color="auto"/>
              <w:left w:val="nil"/>
              <w:bottom w:val="single" w:sz="4" w:space="0" w:color="auto"/>
              <w:right w:val="nil"/>
            </w:tcBorders>
          </w:tcPr>
          <w:p w14:paraId="42A26B2B" w14:textId="77777777" w:rsidR="00B14EB6" w:rsidRDefault="00B14EB6" w:rsidP="00401655">
            <w:pPr>
              <w:rPr>
                <w:rFonts w:ascii="Tahoma" w:hAnsi="Tahoma" w:cs="Tahoma"/>
                <w:b/>
                <w:bCs/>
              </w:rPr>
            </w:pPr>
          </w:p>
          <w:p w14:paraId="6BF63B77" w14:textId="77777777" w:rsidR="00B14EB6" w:rsidRDefault="00B14EB6" w:rsidP="00401655">
            <w:pPr>
              <w:rPr>
                <w:rFonts w:ascii="Tahoma" w:hAnsi="Tahoma" w:cs="Tahoma"/>
                <w:b/>
                <w:bCs/>
              </w:rPr>
            </w:pPr>
          </w:p>
        </w:tc>
      </w:tr>
      <w:tr w:rsidR="00B14EB6" w:rsidRPr="00DB5234" w14:paraId="37183DCE" w14:textId="77777777" w:rsidTr="00B14EB6">
        <w:tc>
          <w:tcPr>
            <w:tcW w:w="9016" w:type="dxa"/>
            <w:tcBorders>
              <w:top w:val="single" w:sz="4" w:space="0" w:color="auto"/>
            </w:tcBorders>
            <w:shd w:val="clear" w:color="auto" w:fill="F2F2F2" w:themeFill="background1" w:themeFillShade="F2"/>
          </w:tcPr>
          <w:p w14:paraId="1BEEE6C8" w14:textId="198094CC" w:rsidR="00B14EB6" w:rsidRPr="00DB5234" w:rsidRDefault="00B14EB6" w:rsidP="00B14EB6">
            <w:pPr>
              <w:pStyle w:val="Heading1"/>
              <w:numPr>
                <w:ilvl w:val="0"/>
                <w:numId w:val="1"/>
              </w:numPr>
              <w:outlineLvl w:val="0"/>
            </w:pPr>
            <w:r>
              <w:t xml:space="preserve">Alternative Provision </w:t>
            </w:r>
          </w:p>
        </w:tc>
      </w:tr>
      <w:tr w:rsidR="00B14EB6" w14:paraId="11123D45" w14:textId="77777777" w:rsidTr="00B14EB6">
        <w:tc>
          <w:tcPr>
            <w:tcW w:w="9016" w:type="dxa"/>
          </w:tcPr>
          <w:p w14:paraId="3807D5B0" w14:textId="77777777" w:rsidR="00B14EB6" w:rsidRDefault="00B14EB6" w:rsidP="00401655">
            <w:pPr>
              <w:rPr>
                <w:rFonts w:ascii="Tahoma" w:hAnsi="Tahoma" w:cs="Tahoma"/>
                <w:b/>
                <w:bCs/>
              </w:rPr>
            </w:pPr>
          </w:p>
          <w:p w14:paraId="1F9D9037" w14:textId="4CEFEBD1" w:rsidR="00B14EB6" w:rsidRDefault="00B14EB6" w:rsidP="00401655">
            <w:pPr>
              <w:rPr>
                <w:rFonts w:ascii="Tahoma" w:hAnsi="Tahoma" w:cs="Tahoma"/>
              </w:rPr>
            </w:pPr>
            <w:r>
              <w:rPr>
                <w:rFonts w:ascii="Tahoma" w:hAnsi="Tahoma" w:cs="Tahoma"/>
              </w:rPr>
              <w:t xml:space="preserve">How many pupils are currently at Alternative </w:t>
            </w:r>
            <w:proofErr w:type="gramStart"/>
            <w:r>
              <w:rPr>
                <w:rFonts w:ascii="Tahoma" w:hAnsi="Tahoma" w:cs="Tahoma"/>
              </w:rPr>
              <w:t>Provision:</w:t>
            </w:r>
            <w:proofErr w:type="gramEnd"/>
          </w:p>
          <w:p w14:paraId="2B368080" w14:textId="64EC8497" w:rsidR="00B14EB6" w:rsidRDefault="00B14EB6" w:rsidP="00401655">
            <w:pPr>
              <w:rPr>
                <w:rFonts w:ascii="Tahoma" w:hAnsi="Tahoma" w:cs="Tahoma"/>
              </w:rPr>
            </w:pPr>
          </w:p>
          <w:tbl>
            <w:tblPr>
              <w:tblStyle w:val="TableGrid"/>
              <w:tblW w:w="8622" w:type="dxa"/>
              <w:tblLook w:val="04A0" w:firstRow="1" w:lastRow="0" w:firstColumn="1" w:lastColumn="0" w:noHBand="0" w:noVBand="1"/>
            </w:tblPr>
            <w:tblGrid>
              <w:gridCol w:w="3204"/>
              <w:gridCol w:w="503"/>
              <w:gridCol w:w="503"/>
              <w:gridCol w:w="503"/>
              <w:gridCol w:w="496"/>
              <w:gridCol w:w="501"/>
              <w:gridCol w:w="505"/>
              <w:gridCol w:w="512"/>
              <w:gridCol w:w="1895"/>
            </w:tblGrid>
            <w:tr w:rsidR="00B14EB6" w14:paraId="2E7B2B10" w14:textId="77777777" w:rsidTr="00401655">
              <w:trPr>
                <w:trHeight w:val="123"/>
              </w:trPr>
              <w:tc>
                <w:tcPr>
                  <w:tcW w:w="3204" w:type="dxa"/>
                  <w:shd w:val="clear" w:color="auto" w:fill="000000" w:themeFill="text1"/>
                </w:tcPr>
                <w:p w14:paraId="165C25A7" w14:textId="77777777" w:rsidR="00B14EB6" w:rsidRDefault="00B14EB6" w:rsidP="00B14EB6">
                  <w:pPr>
                    <w:rPr>
                      <w:rFonts w:ascii="Calibri" w:hAnsi="Calibri" w:cs="Calibri"/>
                      <w:color w:val="000000"/>
                    </w:rPr>
                  </w:pPr>
                </w:p>
              </w:tc>
              <w:tc>
                <w:tcPr>
                  <w:tcW w:w="503" w:type="dxa"/>
                  <w:tcBorders>
                    <w:bottom w:val="double" w:sz="4" w:space="0" w:color="auto"/>
                  </w:tcBorders>
                  <w:shd w:val="clear" w:color="auto" w:fill="E7E6E6" w:themeFill="background2"/>
                </w:tcPr>
                <w:p w14:paraId="681D3329" w14:textId="77777777" w:rsidR="00B14EB6" w:rsidRDefault="00B14EB6" w:rsidP="00B14EB6">
                  <w:pPr>
                    <w:rPr>
                      <w:rFonts w:ascii="Calibri" w:hAnsi="Calibri" w:cs="Calibri"/>
                      <w:color w:val="000000"/>
                    </w:rPr>
                  </w:pPr>
                  <w:r>
                    <w:rPr>
                      <w:rFonts w:ascii="Calibri" w:hAnsi="Calibri" w:cs="Calibri"/>
                      <w:color w:val="000000"/>
                    </w:rPr>
                    <w:t>7</w:t>
                  </w:r>
                </w:p>
              </w:tc>
              <w:tc>
                <w:tcPr>
                  <w:tcW w:w="503" w:type="dxa"/>
                  <w:tcBorders>
                    <w:bottom w:val="double" w:sz="4" w:space="0" w:color="auto"/>
                  </w:tcBorders>
                  <w:shd w:val="clear" w:color="auto" w:fill="E7E6E6" w:themeFill="background2"/>
                </w:tcPr>
                <w:p w14:paraId="43408E47" w14:textId="77777777" w:rsidR="00B14EB6" w:rsidRDefault="00B14EB6" w:rsidP="00B14EB6">
                  <w:pPr>
                    <w:rPr>
                      <w:rFonts w:ascii="Calibri" w:hAnsi="Calibri" w:cs="Calibri"/>
                      <w:color w:val="000000"/>
                    </w:rPr>
                  </w:pPr>
                  <w:r>
                    <w:rPr>
                      <w:rFonts w:ascii="Calibri" w:hAnsi="Calibri" w:cs="Calibri"/>
                      <w:color w:val="000000"/>
                    </w:rPr>
                    <w:t>8</w:t>
                  </w:r>
                </w:p>
              </w:tc>
              <w:tc>
                <w:tcPr>
                  <w:tcW w:w="503" w:type="dxa"/>
                  <w:tcBorders>
                    <w:bottom w:val="double" w:sz="4" w:space="0" w:color="auto"/>
                  </w:tcBorders>
                  <w:shd w:val="clear" w:color="auto" w:fill="E7E6E6" w:themeFill="background2"/>
                </w:tcPr>
                <w:p w14:paraId="1E9F003A" w14:textId="77777777" w:rsidR="00B14EB6" w:rsidRDefault="00B14EB6" w:rsidP="00B14EB6">
                  <w:pPr>
                    <w:rPr>
                      <w:rFonts w:ascii="Calibri" w:hAnsi="Calibri" w:cs="Calibri"/>
                      <w:color w:val="000000"/>
                    </w:rPr>
                  </w:pPr>
                  <w:r>
                    <w:rPr>
                      <w:rFonts w:ascii="Calibri" w:hAnsi="Calibri" w:cs="Calibri"/>
                      <w:color w:val="000000"/>
                    </w:rPr>
                    <w:t>9</w:t>
                  </w:r>
                </w:p>
              </w:tc>
              <w:tc>
                <w:tcPr>
                  <w:tcW w:w="496" w:type="dxa"/>
                  <w:tcBorders>
                    <w:bottom w:val="double" w:sz="4" w:space="0" w:color="auto"/>
                  </w:tcBorders>
                  <w:shd w:val="clear" w:color="auto" w:fill="E7E6E6" w:themeFill="background2"/>
                </w:tcPr>
                <w:p w14:paraId="54D88105" w14:textId="77777777" w:rsidR="00B14EB6" w:rsidRDefault="00B14EB6" w:rsidP="00B14EB6">
                  <w:pPr>
                    <w:rPr>
                      <w:rFonts w:ascii="Calibri" w:hAnsi="Calibri" w:cs="Calibri"/>
                      <w:color w:val="000000"/>
                    </w:rPr>
                  </w:pPr>
                  <w:r>
                    <w:rPr>
                      <w:rFonts w:ascii="Calibri" w:hAnsi="Calibri" w:cs="Calibri"/>
                      <w:color w:val="000000"/>
                    </w:rPr>
                    <w:t>10</w:t>
                  </w:r>
                </w:p>
              </w:tc>
              <w:tc>
                <w:tcPr>
                  <w:tcW w:w="501" w:type="dxa"/>
                  <w:tcBorders>
                    <w:bottom w:val="double" w:sz="4" w:space="0" w:color="auto"/>
                  </w:tcBorders>
                  <w:shd w:val="clear" w:color="auto" w:fill="E7E6E6" w:themeFill="background2"/>
                </w:tcPr>
                <w:p w14:paraId="10DA6F64" w14:textId="77777777" w:rsidR="00B14EB6" w:rsidRDefault="00B14EB6" w:rsidP="00B14EB6">
                  <w:pPr>
                    <w:rPr>
                      <w:rFonts w:ascii="Calibri" w:hAnsi="Calibri" w:cs="Calibri"/>
                      <w:color w:val="000000"/>
                    </w:rPr>
                  </w:pPr>
                  <w:r>
                    <w:rPr>
                      <w:rFonts w:ascii="Calibri" w:hAnsi="Calibri" w:cs="Calibri"/>
                      <w:color w:val="000000"/>
                    </w:rPr>
                    <w:t>11</w:t>
                  </w:r>
                </w:p>
              </w:tc>
              <w:tc>
                <w:tcPr>
                  <w:tcW w:w="505" w:type="dxa"/>
                  <w:tcBorders>
                    <w:bottom w:val="double" w:sz="4" w:space="0" w:color="auto"/>
                  </w:tcBorders>
                  <w:shd w:val="clear" w:color="auto" w:fill="E7E6E6" w:themeFill="background2"/>
                </w:tcPr>
                <w:p w14:paraId="26F00940" w14:textId="77777777" w:rsidR="00B14EB6" w:rsidRDefault="00B14EB6" w:rsidP="00B14EB6">
                  <w:pPr>
                    <w:rPr>
                      <w:rFonts w:ascii="Calibri" w:hAnsi="Calibri" w:cs="Calibri"/>
                      <w:color w:val="000000"/>
                    </w:rPr>
                  </w:pPr>
                  <w:r>
                    <w:rPr>
                      <w:rFonts w:ascii="Calibri" w:hAnsi="Calibri" w:cs="Calibri"/>
                      <w:color w:val="000000"/>
                    </w:rPr>
                    <w:t>12</w:t>
                  </w:r>
                </w:p>
              </w:tc>
              <w:tc>
                <w:tcPr>
                  <w:tcW w:w="512" w:type="dxa"/>
                  <w:tcBorders>
                    <w:bottom w:val="double" w:sz="4" w:space="0" w:color="auto"/>
                  </w:tcBorders>
                  <w:shd w:val="clear" w:color="auto" w:fill="E7E6E6" w:themeFill="background2"/>
                </w:tcPr>
                <w:p w14:paraId="619F9F62" w14:textId="77777777" w:rsidR="00B14EB6" w:rsidRDefault="00B14EB6" w:rsidP="00B14EB6">
                  <w:pPr>
                    <w:rPr>
                      <w:rFonts w:ascii="Calibri" w:hAnsi="Calibri" w:cs="Calibri"/>
                      <w:color w:val="000000"/>
                    </w:rPr>
                  </w:pPr>
                  <w:r>
                    <w:rPr>
                      <w:rFonts w:ascii="Calibri" w:hAnsi="Calibri" w:cs="Calibri"/>
                      <w:color w:val="000000"/>
                    </w:rPr>
                    <w:t>13</w:t>
                  </w:r>
                </w:p>
              </w:tc>
              <w:tc>
                <w:tcPr>
                  <w:tcW w:w="1895" w:type="dxa"/>
                  <w:tcBorders>
                    <w:bottom w:val="double" w:sz="4" w:space="0" w:color="auto"/>
                  </w:tcBorders>
                  <w:shd w:val="clear" w:color="auto" w:fill="E7E6E6" w:themeFill="background2"/>
                </w:tcPr>
                <w:p w14:paraId="43B26937" w14:textId="77777777" w:rsidR="00B14EB6" w:rsidRDefault="00B14EB6" w:rsidP="00B14EB6">
                  <w:pPr>
                    <w:rPr>
                      <w:rFonts w:ascii="Calibri" w:hAnsi="Calibri" w:cs="Calibri"/>
                      <w:color w:val="000000"/>
                    </w:rPr>
                  </w:pPr>
                  <w:r>
                    <w:rPr>
                      <w:rFonts w:ascii="Calibri" w:hAnsi="Calibri" w:cs="Calibri"/>
                      <w:color w:val="000000"/>
                    </w:rPr>
                    <w:t>TOTAL</w:t>
                  </w:r>
                </w:p>
              </w:tc>
            </w:tr>
            <w:tr w:rsidR="00B14EB6" w14:paraId="68DDB253" w14:textId="77777777" w:rsidTr="00401655">
              <w:trPr>
                <w:trHeight w:val="247"/>
              </w:trPr>
              <w:tc>
                <w:tcPr>
                  <w:tcW w:w="3204" w:type="dxa"/>
                  <w:tcBorders>
                    <w:right w:val="double" w:sz="4" w:space="0" w:color="auto"/>
                  </w:tcBorders>
                  <w:shd w:val="clear" w:color="auto" w:fill="E7E6E6" w:themeFill="background2"/>
                </w:tcPr>
                <w:p w14:paraId="462FD49C" w14:textId="0F91C373" w:rsidR="00B14EB6" w:rsidRDefault="00B14EB6" w:rsidP="00B14EB6">
                  <w:pPr>
                    <w:rPr>
                      <w:rFonts w:ascii="Calibri" w:hAnsi="Calibri" w:cs="Calibri"/>
                      <w:color w:val="000000"/>
                    </w:rPr>
                  </w:pPr>
                  <w:r>
                    <w:rPr>
                      <w:rFonts w:ascii="Tahoma" w:hAnsi="Tahoma" w:cs="Tahoma"/>
                      <w:color w:val="000000"/>
                    </w:rPr>
                    <w:t>At an (Ofsted) registered Provider</w:t>
                  </w:r>
                </w:p>
              </w:tc>
              <w:tc>
                <w:tcPr>
                  <w:tcW w:w="503" w:type="dxa"/>
                  <w:tcBorders>
                    <w:top w:val="double" w:sz="4" w:space="0" w:color="auto"/>
                    <w:left w:val="double" w:sz="4" w:space="0" w:color="auto"/>
                  </w:tcBorders>
                </w:tcPr>
                <w:p w14:paraId="33FC4FAC" w14:textId="77777777" w:rsidR="00B14EB6" w:rsidRDefault="00B14EB6" w:rsidP="00B14EB6">
                  <w:pPr>
                    <w:rPr>
                      <w:rFonts w:ascii="Calibri" w:hAnsi="Calibri" w:cs="Calibri"/>
                      <w:color w:val="000000"/>
                    </w:rPr>
                  </w:pPr>
                </w:p>
              </w:tc>
              <w:tc>
                <w:tcPr>
                  <w:tcW w:w="503" w:type="dxa"/>
                  <w:tcBorders>
                    <w:top w:val="double" w:sz="4" w:space="0" w:color="auto"/>
                  </w:tcBorders>
                </w:tcPr>
                <w:p w14:paraId="71893BA5" w14:textId="77777777" w:rsidR="00B14EB6" w:rsidRDefault="00B14EB6" w:rsidP="00B14EB6">
                  <w:pPr>
                    <w:rPr>
                      <w:rFonts w:ascii="Calibri" w:hAnsi="Calibri" w:cs="Calibri"/>
                      <w:color w:val="000000"/>
                    </w:rPr>
                  </w:pPr>
                </w:p>
              </w:tc>
              <w:tc>
                <w:tcPr>
                  <w:tcW w:w="503" w:type="dxa"/>
                  <w:tcBorders>
                    <w:top w:val="double" w:sz="4" w:space="0" w:color="auto"/>
                  </w:tcBorders>
                </w:tcPr>
                <w:p w14:paraId="38C211B1" w14:textId="77777777" w:rsidR="00B14EB6" w:rsidRDefault="00B14EB6" w:rsidP="00B14EB6">
                  <w:pPr>
                    <w:rPr>
                      <w:rFonts w:ascii="Calibri" w:hAnsi="Calibri" w:cs="Calibri"/>
                      <w:color w:val="000000"/>
                    </w:rPr>
                  </w:pPr>
                </w:p>
              </w:tc>
              <w:tc>
                <w:tcPr>
                  <w:tcW w:w="496" w:type="dxa"/>
                  <w:tcBorders>
                    <w:top w:val="double" w:sz="4" w:space="0" w:color="auto"/>
                  </w:tcBorders>
                </w:tcPr>
                <w:p w14:paraId="082D8ABF" w14:textId="77777777" w:rsidR="00B14EB6" w:rsidRDefault="00B14EB6" w:rsidP="00B14EB6">
                  <w:pPr>
                    <w:rPr>
                      <w:rFonts w:ascii="Calibri" w:hAnsi="Calibri" w:cs="Calibri"/>
                      <w:color w:val="000000"/>
                    </w:rPr>
                  </w:pPr>
                </w:p>
              </w:tc>
              <w:tc>
                <w:tcPr>
                  <w:tcW w:w="501" w:type="dxa"/>
                  <w:tcBorders>
                    <w:top w:val="double" w:sz="4" w:space="0" w:color="auto"/>
                  </w:tcBorders>
                </w:tcPr>
                <w:p w14:paraId="563073E3" w14:textId="77777777" w:rsidR="00B14EB6" w:rsidRDefault="00B14EB6" w:rsidP="00B14EB6">
                  <w:pPr>
                    <w:rPr>
                      <w:rFonts w:ascii="Calibri" w:hAnsi="Calibri" w:cs="Calibri"/>
                      <w:color w:val="000000"/>
                    </w:rPr>
                  </w:pPr>
                </w:p>
              </w:tc>
              <w:tc>
                <w:tcPr>
                  <w:tcW w:w="505" w:type="dxa"/>
                  <w:tcBorders>
                    <w:top w:val="double" w:sz="4" w:space="0" w:color="auto"/>
                  </w:tcBorders>
                </w:tcPr>
                <w:p w14:paraId="1BDAB5A4" w14:textId="77777777" w:rsidR="00B14EB6" w:rsidRDefault="00B14EB6" w:rsidP="00B14EB6">
                  <w:pPr>
                    <w:rPr>
                      <w:rFonts w:ascii="Calibri" w:hAnsi="Calibri" w:cs="Calibri"/>
                      <w:color w:val="000000"/>
                    </w:rPr>
                  </w:pPr>
                </w:p>
              </w:tc>
              <w:tc>
                <w:tcPr>
                  <w:tcW w:w="512" w:type="dxa"/>
                  <w:tcBorders>
                    <w:top w:val="double" w:sz="4" w:space="0" w:color="auto"/>
                  </w:tcBorders>
                </w:tcPr>
                <w:p w14:paraId="307716D1" w14:textId="77777777" w:rsidR="00B14EB6" w:rsidRDefault="00B14EB6" w:rsidP="00B14EB6">
                  <w:pPr>
                    <w:rPr>
                      <w:rFonts w:ascii="Calibri" w:hAnsi="Calibri" w:cs="Calibri"/>
                      <w:color w:val="000000"/>
                    </w:rPr>
                  </w:pPr>
                </w:p>
              </w:tc>
              <w:tc>
                <w:tcPr>
                  <w:tcW w:w="1895" w:type="dxa"/>
                  <w:tcBorders>
                    <w:top w:val="double" w:sz="4" w:space="0" w:color="auto"/>
                  </w:tcBorders>
                </w:tcPr>
                <w:p w14:paraId="63B31947" w14:textId="77777777" w:rsidR="00B14EB6" w:rsidRDefault="00B14EB6" w:rsidP="00B14EB6">
                  <w:pPr>
                    <w:rPr>
                      <w:rFonts w:ascii="Calibri" w:hAnsi="Calibri" w:cs="Calibri"/>
                      <w:color w:val="000000"/>
                    </w:rPr>
                  </w:pPr>
                </w:p>
              </w:tc>
            </w:tr>
            <w:tr w:rsidR="00B14EB6" w14:paraId="55BC46E1" w14:textId="77777777" w:rsidTr="00401655">
              <w:trPr>
                <w:trHeight w:val="243"/>
              </w:trPr>
              <w:tc>
                <w:tcPr>
                  <w:tcW w:w="3204" w:type="dxa"/>
                  <w:tcBorders>
                    <w:right w:val="double" w:sz="4" w:space="0" w:color="auto"/>
                  </w:tcBorders>
                  <w:shd w:val="clear" w:color="auto" w:fill="E7E6E6" w:themeFill="background2"/>
                </w:tcPr>
                <w:p w14:paraId="1C0F0BD2" w14:textId="18BD0231" w:rsidR="00B14EB6" w:rsidRDefault="00B14EB6" w:rsidP="00B14EB6">
                  <w:pPr>
                    <w:rPr>
                      <w:rFonts w:ascii="Calibri" w:hAnsi="Calibri" w:cs="Calibri"/>
                      <w:color w:val="000000"/>
                    </w:rPr>
                  </w:pPr>
                  <w:r>
                    <w:rPr>
                      <w:rFonts w:ascii="Tahoma" w:hAnsi="Tahoma" w:cs="Tahoma"/>
                      <w:color w:val="000000"/>
                    </w:rPr>
                    <w:t>At an (Ofsted) un-registered Provider</w:t>
                  </w:r>
                </w:p>
              </w:tc>
              <w:tc>
                <w:tcPr>
                  <w:tcW w:w="503" w:type="dxa"/>
                  <w:tcBorders>
                    <w:left w:val="double" w:sz="4" w:space="0" w:color="auto"/>
                  </w:tcBorders>
                </w:tcPr>
                <w:p w14:paraId="08453FD3" w14:textId="77777777" w:rsidR="00B14EB6" w:rsidRDefault="00B14EB6" w:rsidP="00B14EB6">
                  <w:pPr>
                    <w:rPr>
                      <w:rFonts w:ascii="Calibri" w:hAnsi="Calibri" w:cs="Calibri"/>
                      <w:color w:val="000000"/>
                    </w:rPr>
                  </w:pPr>
                </w:p>
              </w:tc>
              <w:tc>
                <w:tcPr>
                  <w:tcW w:w="503" w:type="dxa"/>
                </w:tcPr>
                <w:p w14:paraId="63AE2E88" w14:textId="77777777" w:rsidR="00B14EB6" w:rsidRDefault="00B14EB6" w:rsidP="00B14EB6">
                  <w:pPr>
                    <w:rPr>
                      <w:rFonts w:ascii="Calibri" w:hAnsi="Calibri" w:cs="Calibri"/>
                      <w:color w:val="000000"/>
                    </w:rPr>
                  </w:pPr>
                </w:p>
              </w:tc>
              <w:tc>
                <w:tcPr>
                  <w:tcW w:w="503" w:type="dxa"/>
                </w:tcPr>
                <w:p w14:paraId="2C3C100B" w14:textId="77777777" w:rsidR="00B14EB6" w:rsidRDefault="00B14EB6" w:rsidP="00B14EB6">
                  <w:pPr>
                    <w:rPr>
                      <w:rFonts w:ascii="Calibri" w:hAnsi="Calibri" w:cs="Calibri"/>
                      <w:color w:val="000000"/>
                    </w:rPr>
                  </w:pPr>
                </w:p>
              </w:tc>
              <w:tc>
                <w:tcPr>
                  <w:tcW w:w="496" w:type="dxa"/>
                </w:tcPr>
                <w:p w14:paraId="17403A69" w14:textId="77777777" w:rsidR="00B14EB6" w:rsidRDefault="00B14EB6" w:rsidP="00B14EB6">
                  <w:pPr>
                    <w:rPr>
                      <w:rFonts w:ascii="Calibri" w:hAnsi="Calibri" w:cs="Calibri"/>
                      <w:color w:val="000000"/>
                    </w:rPr>
                  </w:pPr>
                </w:p>
              </w:tc>
              <w:tc>
                <w:tcPr>
                  <w:tcW w:w="501" w:type="dxa"/>
                </w:tcPr>
                <w:p w14:paraId="160D7B67" w14:textId="77777777" w:rsidR="00B14EB6" w:rsidRDefault="00B14EB6" w:rsidP="00B14EB6">
                  <w:pPr>
                    <w:rPr>
                      <w:rFonts w:ascii="Calibri" w:hAnsi="Calibri" w:cs="Calibri"/>
                      <w:color w:val="000000"/>
                    </w:rPr>
                  </w:pPr>
                </w:p>
              </w:tc>
              <w:tc>
                <w:tcPr>
                  <w:tcW w:w="505" w:type="dxa"/>
                </w:tcPr>
                <w:p w14:paraId="1E43ED2C" w14:textId="77777777" w:rsidR="00B14EB6" w:rsidRDefault="00B14EB6" w:rsidP="00B14EB6">
                  <w:pPr>
                    <w:rPr>
                      <w:rFonts w:ascii="Calibri" w:hAnsi="Calibri" w:cs="Calibri"/>
                      <w:color w:val="000000"/>
                    </w:rPr>
                  </w:pPr>
                </w:p>
              </w:tc>
              <w:tc>
                <w:tcPr>
                  <w:tcW w:w="512" w:type="dxa"/>
                </w:tcPr>
                <w:p w14:paraId="2EEE60CA" w14:textId="77777777" w:rsidR="00B14EB6" w:rsidRDefault="00B14EB6" w:rsidP="00B14EB6">
                  <w:pPr>
                    <w:rPr>
                      <w:rFonts w:ascii="Calibri" w:hAnsi="Calibri" w:cs="Calibri"/>
                      <w:color w:val="000000"/>
                    </w:rPr>
                  </w:pPr>
                </w:p>
              </w:tc>
              <w:tc>
                <w:tcPr>
                  <w:tcW w:w="1895" w:type="dxa"/>
                </w:tcPr>
                <w:p w14:paraId="0A03FAE1" w14:textId="77777777" w:rsidR="00B14EB6" w:rsidRDefault="00B14EB6" w:rsidP="00B14EB6">
                  <w:pPr>
                    <w:rPr>
                      <w:rFonts w:ascii="Calibri" w:hAnsi="Calibri" w:cs="Calibri"/>
                      <w:color w:val="000000"/>
                    </w:rPr>
                  </w:pPr>
                </w:p>
              </w:tc>
            </w:tr>
          </w:tbl>
          <w:p w14:paraId="60A789BE" w14:textId="2609D790" w:rsidR="00B14EB6" w:rsidRDefault="00B14EB6" w:rsidP="00401655">
            <w:pPr>
              <w:rPr>
                <w:rFonts w:ascii="Tahoma" w:hAnsi="Tahoma" w:cs="Tahoma"/>
              </w:rPr>
            </w:pPr>
          </w:p>
          <w:p w14:paraId="0F31054D" w14:textId="77777777" w:rsidR="00B14EB6" w:rsidRDefault="00B14EB6" w:rsidP="00401655">
            <w:pPr>
              <w:rPr>
                <w:rFonts w:ascii="Tahoma" w:hAnsi="Tahoma" w:cs="Tahoma"/>
              </w:rPr>
            </w:pPr>
          </w:p>
          <w:p w14:paraId="6852BEFA" w14:textId="77777777" w:rsidR="00B14EB6" w:rsidRDefault="00B14EB6" w:rsidP="00401655">
            <w:pPr>
              <w:rPr>
                <w:rFonts w:ascii="Tahoma" w:hAnsi="Tahoma" w:cs="Tahoma"/>
              </w:rPr>
            </w:pPr>
          </w:p>
          <w:p w14:paraId="6693C819" w14:textId="2484DEB3" w:rsidR="00BD112D" w:rsidRPr="00BD112D" w:rsidRDefault="00B14EB6" w:rsidP="00BD112D">
            <w:pPr>
              <w:pStyle w:val="NormalWeb"/>
            </w:pPr>
            <w:r>
              <w:rPr>
                <w:rFonts w:ascii="Tahoma" w:hAnsi="Tahoma" w:cs="Tahoma"/>
              </w:rPr>
              <w:t xml:space="preserve">Designated Safeguarding Leads have a responsibility to ensure that the provisions that pupils </w:t>
            </w:r>
            <w:r w:rsidR="00BD112D">
              <w:rPr>
                <w:rFonts w:ascii="Tahoma" w:hAnsi="Tahoma" w:cs="Tahoma"/>
              </w:rPr>
              <w:t xml:space="preserve">are commissioned to learn at, are safe and secure settings which promote </w:t>
            </w:r>
            <w:r w:rsidR="00BD112D">
              <w:rPr>
                <w:rFonts w:ascii="ArialMT" w:hAnsi="ArialMT"/>
              </w:rPr>
              <w:t xml:space="preserve">the welfare of children. </w:t>
            </w:r>
          </w:p>
          <w:p w14:paraId="629F66E8" w14:textId="72F29DA3" w:rsidR="00B14EB6" w:rsidRDefault="00B14EB6" w:rsidP="00401655">
            <w:pPr>
              <w:rPr>
                <w:rFonts w:ascii="Tahoma" w:hAnsi="Tahoma" w:cs="Tahoma"/>
              </w:rPr>
            </w:pPr>
            <w:r>
              <w:rPr>
                <w:rFonts w:ascii="Tahoma" w:hAnsi="Tahoma" w:cs="Tahoma"/>
              </w:rPr>
              <w:t>When did you last visit each Alternative Provision:</w:t>
            </w:r>
          </w:p>
          <w:p w14:paraId="1A91A3AC" w14:textId="6040C198" w:rsidR="00B14EB6" w:rsidRDefault="00B14EB6" w:rsidP="00401655">
            <w:pPr>
              <w:rPr>
                <w:rFonts w:ascii="Tahoma" w:hAnsi="Tahoma" w:cs="Tahoma"/>
              </w:rPr>
            </w:pPr>
          </w:p>
          <w:tbl>
            <w:tblPr>
              <w:tblStyle w:val="TableGrid"/>
              <w:tblW w:w="0" w:type="auto"/>
              <w:tblLook w:val="04A0" w:firstRow="1" w:lastRow="0" w:firstColumn="1" w:lastColumn="0" w:noHBand="0" w:noVBand="1"/>
            </w:tblPr>
            <w:tblGrid>
              <w:gridCol w:w="2930"/>
              <w:gridCol w:w="2930"/>
              <w:gridCol w:w="2930"/>
            </w:tblGrid>
            <w:tr w:rsidR="00B14EB6" w14:paraId="1B576FF9" w14:textId="77777777" w:rsidTr="00B14EB6">
              <w:tc>
                <w:tcPr>
                  <w:tcW w:w="2930" w:type="dxa"/>
                  <w:shd w:val="clear" w:color="auto" w:fill="F2F2F2" w:themeFill="background1" w:themeFillShade="F2"/>
                </w:tcPr>
                <w:p w14:paraId="011675FB" w14:textId="78AF4781" w:rsidR="00B14EB6" w:rsidRDefault="00B14EB6" w:rsidP="00401655">
                  <w:pPr>
                    <w:rPr>
                      <w:rFonts w:ascii="Tahoma" w:hAnsi="Tahoma" w:cs="Tahoma"/>
                    </w:rPr>
                  </w:pPr>
                  <w:r>
                    <w:rPr>
                      <w:rFonts w:ascii="Tahoma" w:hAnsi="Tahoma" w:cs="Tahoma"/>
                    </w:rPr>
                    <w:t>Name of provision</w:t>
                  </w:r>
                </w:p>
              </w:tc>
              <w:tc>
                <w:tcPr>
                  <w:tcW w:w="2930" w:type="dxa"/>
                  <w:shd w:val="clear" w:color="auto" w:fill="F2F2F2" w:themeFill="background1" w:themeFillShade="F2"/>
                </w:tcPr>
                <w:p w14:paraId="55B8DE0F" w14:textId="37E5BBD2" w:rsidR="00B14EB6" w:rsidRDefault="00B14EB6" w:rsidP="00401655">
                  <w:pPr>
                    <w:rPr>
                      <w:rFonts w:ascii="Tahoma" w:hAnsi="Tahoma" w:cs="Tahoma"/>
                    </w:rPr>
                  </w:pPr>
                  <w:r>
                    <w:rPr>
                      <w:rFonts w:ascii="Tahoma" w:hAnsi="Tahoma" w:cs="Tahoma"/>
                    </w:rPr>
                    <w:t>Date of QA</w:t>
                  </w:r>
                </w:p>
              </w:tc>
              <w:tc>
                <w:tcPr>
                  <w:tcW w:w="2930" w:type="dxa"/>
                  <w:shd w:val="clear" w:color="auto" w:fill="F2F2F2" w:themeFill="background1" w:themeFillShade="F2"/>
                </w:tcPr>
                <w:p w14:paraId="302BCCAA" w14:textId="7D0F15D6" w:rsidR="00B14EB6" w:rsidRDefault="00B14EB6" w:rsidP="00401655">
                  <w:pPr>
                    <w:rPr>
                      <w:rFonts w:ascii="Tahoma" w:hAnsi="Tahoma" w:cs="Tahoma"/>
                    </w:rPr>
                  </w:pPr>
                  <w:r>
                    <w:rPr>
                      <w:rFonts w:ascii="Tahoma" w:hAnsi="Tahoma" w:cs="Tahoma"/>
                    </w:rPr>
                    <w:t>Last visit date</w:t>
                  </w:r>
                </w:p>
              </w:tc>
            </w:tr>
            <w:tr w:rsidR="00B14EB6" w14:paraId="59612E74" w14:textId="77777777" w:rsidTr="00B14EB6">
              <w:tc>
                <w:tcPr>
                  <w:tcW w:w="2930" w:type="dxa"/>
                </w:tcPr>
                <w:p w14:paraId="046F719C" w14:textId="4684EBEB" w:rsidR="00B14EB6" w:rsidRPr="00B14EB6" w:rsidRDefault="00B14EB6" w:rsidP="00401655">
                  <w:pPr>
                    <w:rPr>
                      <w:rFonts w:ascii="Tahoma" w:hAnsi="Tahoma" w:cs="Tahoma"/>
                      <w:i/>
                      <w:iCs/>
                    </w:rPr>
                  </w:pPr>
                  <w:r>
                    <w:rPr>
                      <w:rFonts w:ascii="Tahoma" w:hAnsi="Tahoma" w:cs="Tahoma"/>
                      <w:i/>
                      <w:iCs/>
                    </w:rPr>
                    <w:t>Example</w:t>
                  </w:r>
                </w:p>
              </w:tc>
              <w:tc>
                <w:tcPr>
                  <w:tcW w:w="2930" w:type="dxa"/>
                </w:tcPr>
                <w:p w14:paraId="42663275" w14:textId="67A86124" w:rsidR="00B14EB6" w:rsidRDefault="00B14EB6" w:rsidP="00401655">
                  <w:pPr>
                    <w:rPr>
                      <w:rFonts w:ascii="Tahoma" w:hAnsi="Tahoma" w:cs="Tahoma"/>
                    </w:rPr>
                  </w:pPr>
                  <w:r>
                    <w:rPr>
                      <w:rFonts w:ascii="Tahoma" w:hAnsi="Tahoma" w:cs="Tahoma"/>
                    </w:rPr>
                    <w:t>1/1/01</w:t>
                  </w:r>
                </w:p>
              </w:tc>
              <w:tc>
                <w:tcPr>
                  <w:tcW w:w="2930" w:type="dxa"/>
                </w:tcPr>
                <w:p w14:paraId="65AA829A" w14:textId="2CA0F5E1" w:rsidR="00B14EB6" w:rsidRDefault="00B14EB6" w:rsidP="00401655">
                  <w:pPr>
                    <w:rPr>
                      <w:rFonts w:ascii="Tahoma" w:hAnsi="Tahoma" w:cs="Tahoma"/>
                    </w:rPr>
                  </w:pPr>
                  <w:r>
                    <w:rPr>
                      <w:rFonts w:ascii="Tahoma" w:hAnsi="Tahoma" w:cs="Tahoma"/>
                    </w:rPr>
                    <w:t>1/3/01</w:t>
                  </w:r>
                </w:p>
              </w:tc>
            </w:tr>
          </w:tbl>
          <w:p w14:paraId="2F4FC254" w14:textId="77777777" w:rsidR="00B14EB6" w:rsidRDefault="00B14EB6" w:rsidP="00401655">
            <w:pPr>
              <w:rPr>
                <w:rFonts w:ascii="Tahoma" w:hAnsi="Tahoma" w:cs="Tahoma"/>
              </w:rPr>
            </w:pPr>
          </w:p>
          <w:p w14:paraId="27993A8B" w14:textId="77777777" w:rsidR="000F2DCD" w:rsidRDefault="00BD112D" w:rsidP="00401655">
            <w:pPr>
              <w:rPr>
                <w:ins w:id="42" w:author="Jason Howard" w:date="2022-06-28T08:58:00Z"/>
                <w:rFonts w:ascii="Tahoma" w:hAnsi="Tahoma" w:cs="Tahoma"/>
              </w:rPr>
            </w:pPr>
            <w:r>
              <w:rPr>
                <w:rFonts w:ascii="Tahoma" w:hAnsi="Tahoma" w:cs="Tahoma"/>
              </w:rPr>
              <w:t xml:space="preserve">When quality assuring alternative provision settings, we use a CET template. </w:t>
            </w:r>
          </w:p>
          <w:p w14:paraId="712B2D5B" w14:textId="77777777" w:rsidR="000F2DCD" w:rsidRDefault="000F2DCD" w:rsidP="00401655">
            <w:pPr>
              <w:rPr>
                <w:ins w:id="43" w:author="Jason Howard" w:date="2022-06-28T08:58:00Z"/>
                <w:rFonts w:ascii="Tahoma" w:hAnsi="Tahoma" w:cs="Tahoma"/>
              </w:rPr>
            </w:pPr>
          </w:p>
          <w:p w14:paraId="47C57216" w14:textId="3C67B22D" w:rsidR="00B14EB6" w:rsidRDefault="00BD112D" w:rsidP="00401655">
            <w:pPr>
              <w:rPr>
                <w:rFonts w:ascii="Tahoma" w:hAnsi="Tahoma" w:cs="Tahoma"/>
              </w:rPr>
            </w:pPr>
            <w:r>
              <w:rPr>
                <w:rFonts w:ascii="Tahoma" w:hAnsi="Tahoma" w:cs="Tahoma"/>
              </w:rPr>
              <w:t xml:space="preserve">The principal has signed off all my quality assurance documents. We last met on XX/XX/XXXX – where we checked each quality assurance document together. </w:t>
            </w:r>
          </w:p>
          <w:p w14:paraId="7CB687E3" w14:textId="77777777" w:rsidR="00B14EB6" w:rsidRDefault="00B14EB6" w:rsidP="00401655">
            <w:pPr>
              <w:rPr>
                <w:rFonts w:ascii="Tahoma" w:hAnsi="Tahoma" w:cs="Tahoma"/>
                <w:b/>
                <w:bCs/>
              </w:rPr>
            </w:pPr>
          </w:p>
          <w:p w14:paraId="0187FDC3" w14:textId="77777777" w:rsidR="00B14EB6" w:rsidRDefault="00B14EB6" w:rsidP="00401655">
            <w:pPr>
              <w:rPr>
                <w:rFonts w:ascii="Tahoma" w:hAnsi="Tahoma" w:cs="Tahoma"/>
                <w:b/>
                <w:bCs/>
              </w:rPr>
            </w:pPr>
          </w:p>
          <w:p w14:paraId="591EE3B3" w14:textId="77777777" w:rsidR="00B14EB6" w:rsidRDefault="00B14EB6" w:rsidP="00401655">
            <w:pPr>
              <w:rPr>
                <w:rFonts w:ascii="Tahoma" w:hAnsi="Tahoma" w:cs="Tahoma"/>
                <w:b/>
                <w:bCs/>
              </w:rPr>
            </w:pPr>
          </w:p>
        </w:tc>
      </w:tr>
    </w:tbl>
    <w:p w14:paraId="3BA5E93F" w14:textId="68023CF5" w:rsidR="00F170BF" w:rsidRDefault="00F170BF">
      <w:pPr>
        <w:rPr>
          <w:rFonts w:ascii="Tahoma" w:hAnsi="Tahoma" w:cs="Tahoma"/>
          <w:b/>
          <w:bCs/>
        </w:rPr>
      </w:pPr>
    </w:p>
    <w:p w14:paraId="38E983BB" w14:textId="716F7905" w:rsidR="00DB5234" w:rsidRDefault="00DB5234">
      <w:pPr>
        <w:rPr>
          <w:rFonts w:ascii="Tahoma" w:hAnsi="Tahoma" w:cs="Tahoma"/>
          <w:b/>
          <w:bCs/>
        </w:rPr>
      </w:pPr>
    </w:p>
    <w:tbl>
      <w:tblPr>
        <w:tblStyle w:val="TableGrid"/>
        <w:tblW w:w="0" w:type="auto"/>
        <w:tblLook w:val="04A0" w:firstRow="1" w:lastRow="0" w:firstColumn="1" w:lastColumn="0" w:noHBand="0" w:noVBand="1"/>
      </w:tblPr>
      <w:tblGrid>
        <w:gridCol w:w="2797"/>
        <w:gridCol w:w="2073"/>
        <w:gridCol w:w="2073"/>
        <w:gridCol w:w="2073"/>
      </w:tblGrid>
      <w:tr w:rsidR="00DB5234" w14:paraId="4A9869A8" w14:textId="77777777" w:rsidTr="00DB5234">
        <w:tc>
          <w:tcPr>
            <w:tcW w:w="9016" w:type="dxa"/>
            <w:gridSpan w:val="4"/>
            <w:shd w:val="clear" w:color="auto" w:fill="E7E6E6" w:themeFill="background2"/>
          </w:tcPr>
          <w:p w14:paraId="03B179C0" w14:textId="3597F008" w:rsidR="00DB5234" w:rsidRDefault="00DB5234">
            <w:pPr>
              <w:rPr>
                <w:rFonts w:ascii="Tahoma" w:hAnsi="Tahoma" w:cs="Tahoma"/>
                <w:b/>
                <w:bCs/>
              </w:rPr>
            </w:pPr>
            <w:r>
              <w:rPr>
                <w:rFonts w:ascii="Tahoma" w:hAnsi="Tahoma" w:cs="Tahoma"/>
                <w:b/>
                <w:bCs/>
              </w:rPr>
              <w:t>Report reviewed</w:t>
            </w:r>
          </w:p>
        </w:tc>
      </w:tr>
      <w:tr w:rsidR="00DB5234" w14:paraId="4F6328AD" w14:textId="77777777" w:rsidTr="00DB5234">
        <w:tc>
          <w:tcPr>
            <w:tcW w:w="2797" w:type="dxa"/>
            <w:tcBorders>
              <w:top w:val="nil"/>
              <w:left w:val="nil"/>
              <w:bottom w:val="single" w:sz="4" w:space="0" w:color="auto"/>
              <w:right w:val="single" w:sz="4" w:space="0" w:color="auto"/>
            </w:tcBorders>
          </w:tcPr>
          <w:p w14:paraId="7FE49BFD" w14:textId="5DCCBC2C" w:rsidR="00DB5234" w:rsidRDefault="00DB5234">
            <w:pPr>
              <w:rPr>
                <w:rFonts w:ascii="Tahoma" w:hAnsi="Tahoma" w:cs="Tahoma"/>
              </w:rPr>
            </w:pPr>
          </w:p>
        </w:tc>
        <w:tc>
          <w:tcPr>
            <w:tcW w:w="2073" w:type="dxa"/>
            <w:tcBorders>
              <w:left w:val="single" w:sz="4" w:space="0" w:color="auto"/>
              <w:bottom w:val="double" w:sz="4" w:space="0" w:color="auto"/>
            </w:tcBorders>
            <w:shd w:val="clear" w:color="auto" w:fill="E7E6E6" w:themeFill="background2"/>
          </w:tcPr>
          <w:p w14:paraId="00413C7D" w14:textId="57B95DE1" w:rsidR="00DB5234" w:rsidRDefault="00DB5234">
            <w:pPr>
              <w:rPr>
                <w:rFonts w:ascii="Tahoma" w:hAnsi="Tahoma" w:cs="Tahoma"/>
                <w:b/>
                <w:bCs/>
              </w:rPr>
            </w:pPr>
            <w:r>
              <w:rPr>
                <w:rFonts w:ascii="Tahoma" w:hAnsi="Tahoma" w:cs="Tahoma"/>
                <w:b/>
                <w:bCs/>
              </w:rPr>
              <w:t>Name</w:t>
            </w:r>
          </w:p>
        </w:tc>
        <w:tc>
          <w:tcPr>
            <w:tcW w:w="2073" w:type="dxa"/>
            <w:tcBorders>
              <w:bottom w:val="double" w:sz="4" w:space="0" w:color="auto"/>
            </w:tcBorders>
            <w:shd w:val="clear" w:color="auto" w:fill="E7E6E6" w:themeFill="background2"/>
          </w:tcPr>
          <w:p w14:paraId="61BA3963" w14:textId="046D12EC" w:rsidR="00DB5234" w:rsidRDefault="00DB5234">
            <w:pPr>
              <w:rPr>
                <w:rFonts w:ascii="Tahoma" w:hAnsi="Tahoma" w:cs="Tahoma"/>
                <w:b/>
                <w:bCs/>
              </w:rPr>
            </w:pPr>
            <w:r>
              <w:rPr>
                <w:rFonts w:ascii="Tahoma" w:hAnsi="Tahoma" w:cs="Tahoma"/>
                <w:b/>
                <w:bCs/>
              </w:rPr>
              <w:t>Date</w:t>
            </w:r>
          </w:p>
        </w:tc>
        <w:tc>
          <w:tcPr>
            <w:tcW w:w="2073" w:type="dxa"/>
            <w:tcBorders>
              <w:bottom w:val="double" w:sz="4" w:space="0" w:color="auto"/>
            </w:tcBorders>
            <w:shd w:val="clear" w:color="auto" w:fill="E7E6E6" w:themeFill="background2"/>
          </w:tcPr>
          <w:p w14:paraId="40386ABA" w14:textId="09ED5017" w:rsidR="00DB5234" w:rsidRDefault="00DB5234">
            <w:pPr>
              <w:rPr>
                <w:rFonts w:ascii="Tahoma" w:hAnsi="Tahoma" w:cs="Tahoma"/>
                <w:b/>
                <w:bCs/>
              </w:rPr>
            </w:pPr>
            <w:r>
              <w:rPr>
                <w:rFonts w:ascii="Tahoma" w:hAnsi="Tahoma" w:cs="Tahoma"/>
                <w:b/>
                <w:bCs/>
              </w:rPr>
              <w:t>Signed</w:t>
            </w:r>
          </w:p>
        </w:tc>
      </w:tr>
      <w:tr w:rsidR="00DB5234" w14:paraId="39830637" w14:textId="28E03A4C" w:rsidTr="00DB5234">
        <w:tc>
          <w:tcPr>
            <w:tcW w:w="2797" w:type="dxa"/>
            <w:tcBorders>
              <w:top w:val="single" w:sz="4" w:space="0" w:color="auto"/>
              <w:right w:val="double" w:sz="4" w:space="0" w:color="auto"/>
            </w:tcBorders>
            <w:shd w:val="clear" w:color="auto" w:fill="E7E6E6" w:themeFill="background2"/>
          </w:tcPr>
          <w:p w14:paraId="27B72D6B" w14:textId="760D7637" w:rsidR="00DB5234" w:rsidRPr="00DB5234" w:rsidRDefault="00DB5234">
            <w:pPr>
              <w:rPr>
                <w:rFonts w:ascii="Tahoma" w:hAnsi="Tahoma" w:cs="Tahoma"/>
              </w:rPr>
            </w:pPr>
            <w:r>
              <w:rPr>
                <w:rFonts w:ascii="Tahoma" w:hAnsi="Tahoma" w:cs="Tahoma"/>
              </w:rPr>
              <w:t>Designated Safeguarding Lead</w:t>
            </w:r>
          </w:p>
        </w:tc>
        <w:tc>
          <w:tcPr>
            <w:tcW w:w="2073" w:type="dxa"/>
            <w:tcBorders>
              <w:left w:val="double" w:sz="4" w:space="0" w:color="auto"/>
            </w:tcBorders>
          </w:tcPr>
          <w:p w14:paraId="522A7879" w14:textId="77777777" w:rsidR="00DB5234" w:rsidRDefault="00DB5234">
            <w:pPr>
              <w:rPr>
                <w:rFonts w:ascii="Tahoma" w:hAnsi="Tahoma" w:cs="Tahoma"/>
                <w:b/>
                <w:bCs/>
              </w:rPr>
            </w:pPr>
          </w:p>
        </w:tc>
        <w:tc>
          <w:tcPr>
            <w:tcW w:w="2073" w:type="dxa"/>
          </w:tcPr>
          <w:p w14:paraId="39562981" w14:textId="1D9E04CA" w:rsidR="00DB5234" w:rsidRDefault="00DB5234">
            <w:pPr>
              <w:rPr>
                <w:rFonts w:ascii="Tahoma" w:hAnsi="Tahoma" w:cs="Tahoma"/>
                <w:b/>
                <w:bCs/>
              </w:rPr>
            </w:pPr>
          </w:p>
        </w:tc>
        <w:tc>
          <w:tcPr>
            <w:tcW w:w="2073" w:type="dxa"/>
          </w:tcPr>
          <w:p w14:paraId="3D292D48" w14:textId="77777777" w:rsidR="00DB5234" w:rsidRDefault="00DB5234">
            <w:pPr>
              <w:rPr>
                <w:rFonts w:ascii="Tahoma" w:hAnsi="Tahoma" w:cs="Tahoma"/>
                <w:b/>
                <w:bCs/>
              </w:rPr>
            </w:pPr>
          </w:p>
        </w:tc>
      </w:tr>
      <w:tr w:rsidR="00DB5234" w14:paraId="38D4D9B2" w14:textId="6FBAFB6B" w:rsidTr="00DB5234">
        <w:tc>
          <w:tcPr>
            <w:tcW w:w="2797" w:type="dxa"/>
            <w:tcBorders>
              <w:right w:val="double" w:sz="4" w:space="0" w:color="auto"/>
            </w:tcBorders>
            <w:shd w:val="clear" w:color="auto" w:fill="E7E6E6" w:themeFill="background2"/>
          </w:tcPr>
          <w:p w14:paraId="72924957" w14:textId="258EA646" w:rsidR="00DB5234" w:rsidRPr="00DB5234" w:rsidRDefault="00DB5234">
            <w:pPr>
              <w:rPr>
                <w:rFonts w:ascii="Tahoma" w:hAnsi="Tahoma" w:cs="Tahoma"/>
              </w:rPr>
            </w:pPr>
            <w:r>
              <w:rPr>
                <w:rFonts w:ascii="Tahoma" w:hAnsi="Tahoma" w:cs="Tahoma"/>
              </w:rPr>
              <w:t>Principal</w:t>
            </w:r>
          </w:p>
        </w:tc>
        <w:tc>
          <w:tcPr>
            <w:tcW w:w="2073" w:type="dxa"/>
            <w:tcBorders>
              <w:left w:val="double" w:sz="4" w:space="0" w:color="auto"/>
            </w:tcBorders>
          </w:tcPr>
          <w:p w14:paraId="74488EA8" w14:textId="77777777" w:rsidR="00DB5234" w:rsidRDefault="00DB5234">
            <w:pPr>
              <w:rPr>
                <w:rFonts w:ascii="Tahoma" w:hAnsi="Tahoma" w:cs="Tahoma"/>
                <w:b/>
                <w:bCs/>
              </w:rPr>
            </w:pPr>
          </w:p>
        </w:tc>
        <w:tc>
          <w:tcPr>
            <w:tcW w:w="2073" w:type="dxa"/>
          </w:tcPr>
          <w:p w14:paraId="711474E1" w14:textId="425C918C" w:rsidR="00DB5234" w:rsidRDefault="00DB5234">
            <w:pPr>
              <w:rPr>
                <w:rFonts w:ascii="Tahoma" w:hAnsi="Tahoma" w:cs="Tahoma"/>
                <w:b/>
                <w:bCs/>
              </w:rPr>
            </w:pPr>
          </w:p>
        </w:tc>
        <w:tc>
          <w:tcPr>
            <w:tcW w:w="2073" w:type="dxa"/>
          </w:tcPr>
          <w:p w14:paraId="734C3706" w14:textId="77777777" w:rsidR="00DB5234" w:rsidRDefault="00DB5234">
            <w:pPr>
              <w:rPr>
                <w:rFonts w:ascii="Tahoma" w:hAnsi="Tahoma" w:cs="Tahoma"/>
                <w:b/>
                <w:bCs/>
              </w:rPr>
            </w:pPr>
          </w:p>
        </w:tc>
      </w:tr>
      <w:tr w:rsidR="00DB5234" w14:paraId="5D21D31D" w14:textId="4DE7C476" w:rsidTr="00DB5234">
        <w:tc>
          <w:tcPr>
            <w:tcW w:w="2797" w:type="dxa"/>
            <w:tcBorders>
              <w:right w:val="double" w:sz="4" w:space="0" w:color="auto"/>
            </w:tcBorders>
            <w:shd w:val="clear" w:color="auto" w:fill="E7E6E6" w:themeFill="background2"/>
          </w:tcPr>
          <w:p w14:paraId="58B0422D" w14:textId="16FAC510" w:rsidR="00DB5234" w:rsidRPr="00DB5234" w:rsidRDefault="00DB5234">
            <w:pPr>
              <w:rPr>
                <w:rFonts w:ascii="Tahoma" w:hAnsi="Tahoma" w:cs="Tahoma"/>
              </w:rPr>
            </w:pPr>
            <w:r w:rsidRPr="00DB5234">
              <w:rPr>
                <w:rFonts w:ascii="Tahoma" w:hAnsi="Tahoma" w:cs="Tahoma"/>
              </w:rPr>
              <w:t xml:space="preserve">Safeguarding Councillor </w:t>
            </w:r>
          </w:p>
        </w:tc>
        <w:tc>
          <w:tcPr>
            <w:tcW w:w="2073" w:type="dxa"/>
            <w:tcBorders>
              <w:left w:val="double" w:sz="4" w:space="0" w:color="auto"/>
            </w:tcBorders>
          </w:tcPr>
          <w:p w14:paraId="73A61893" w14:textId="77777777" w:rsidR="00DB5234" w:rsidRDefault="00DB5234">
            <w:pPr>
              <w:rPr>
                <w:rFonts w:ascii="Tahoma" w:hAnsi="Tahoma" w:cs="Tahoma"/>
                <w:b/>
                <w:bCs/>
              </w:rPr>
            </w:pPr>
          </w:p>
        </w:tc>
        <w:tc>
          <w:tcPr>
            <w:tcW w:w="2073" w:type="dxa"/>
          </w:tcPr>
          <w:p w14:paraId="7CE7A13E" w14:textId="1E95CB54" w:rsidR="00DB5234" w:rsidRDefault="00DB5234">
            <w:pPr>
              <w:rPr>
                <w:rFonts w:ascii="Tahoma" w:hAnsi="Tahoma" w:cs="Tahoma"/>
                <w:b/>
                <w:bCs/>
              </w:rPr>
            </w:pPr>
          </w:p>
        </w:tc>
        <w:tc>
          <w:tcPr>
            <w:tcW w:w="2073" w:type="dxa"/>
          </w:tcPr>
          <w:p w14:paraId="4F68B044" w14:textId="77777777" w:rsidR="00DB5234" w:rsidRDefault="00DB5234">
            <w:pPr>
              <w:rPr>
                <w:rFonts w:ascii="Tahoma" w:hAnsi="Tahoma" w:cs="Tahoma"/>
                <w:b/>
                <w:bCs/>
              </w:rPr>
            </w:pPr>
          </w:p>
        </w:tc>
      </w:tr>
    </w:tbl>
    <w:p w14:paraId="5C8297B8" w14:textId="77777777" w:rsidR="00DB5234" w:rsidRDefault="00DB5234">
      <w:pPr>
        <w:rPr>
          <w:rFonts w:ascii="Tahoma" w:hAnsi="Tahoma" w:cs="Tahoma"/>
          <w:b/>
          <w:bCs/>
        </w:rPr>
      </w:pPr>
    </w:p>
    <w:p w14:paraId="1DA3D90D" w14:textId="77777777" w:rsidR="00F170BF" w:rsidRPr="00F170BF" w:rsidRDefault="00F170BF">
      <w:pPr>
        <w:rPr>
          <w:rFonts w:ascii="Tahoma" w:hAnsi="Tahoma" w:cs="Tahoma"/>
          <w:b/>
          <w:bCs/>
        </w:rPr>
      </w:pPr>
    </w:p>
    <w:p w14:paraId="3B64D1F8" w14:textId="77777777" w:rsidR="00F170BF" w:rsidRPr="00F170BF" w:rsidRDefault="00F170BF">
      <w:pPr>
        <w:rPr>
          <w:rFonts w:ascii="Tahoma" w:hAnsi="Tahoma" w:cs="Tahoma"/>
        </w:rPr>
      </w:pPr>
    </w:p>
    <w:sectPr w:rsidR="00F170BF" w:rsidRPr="00F170BF">
      <w:headerReference w:type="default" r:id="rId8"/>
      <w:footerReference w:type="even"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A3F14" w14:textId="77777777" w:rsidR="001F0A43" w:rsidRDefault="001F0A43" w:rsidP="00F170BF">
      <w:r>
        <w:separator/>
      </w:r>
    </w:p>
  </w:endnote>
  <w:endnote w:type="continuationSeparator" w:id="0">
    <w:p w14:paraId="50939311" w14:textId="77777777" w:rsidR="001F0A43" w:rsidRDefault="001F0A43" w:rsidP="00F17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004798"/>
      <w:docPartObj>
        <w:docPartGallery w:val="Page Numbers (Bottom of Page)"/>
        <w:docPartUnique/>
      </w:docPartObj>
    </w:sdtPr>
    <w:sdtEndPr>
      <w:rPr>
        <w:rStyle w:val="PageNumber"/>
      </w:rPr>
    </w:sdtEndPr>
    <w:sdtContent>
      <w:p w14:paraId="6AC089EB" w14:textId="50E507CA" w:rsidR="00DB5234" w:rsidRDefault="00DB5234" w:rsidP="00456F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D97740" w14:textId="77777777" w:rsidR="00DB5234" w:rsidRDefault="00DB5234" w:rsidP="00DB52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0511762"/>
      <w:docPartObj>
        <w:docPartGallery w:val="Page Numbers (Bottom of Page)"/>
        <w:docPartUnique/>
      </w:docPartObj>
    </w:sdtPr>
    <w:sdtEndPr>
      <w:rPr>
        <w:rStyle w:val="PageNumber"/>
      </w:rPr>
    </w:sdtEndPr>
    <w:sdtContent>
      <w:p w14:paraId="1E0E36E1" w14:textId="386C864D" w:rsidR="00DB5234" w:rsidRDefault="00DB5234" w:rsidP="00456F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BF9044" w14:textId="77777777" w:rsidR="00DB5234" w:rsidRDefault="00DB5234" w:rsidP="00DB523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236AC" w14:textId="77777777" w:rsidR="001F0A43" w:rsidRDefault="001F0A43" w:rsidP="00F170BF">
      <w:r>
        <w:separator/>
      </w:r>
    </w:p>
  </w:footnote>
  <w:footnote w:type="continuationSeparator" w:id="0">
    <w:p w14:paraId="7D52655D" w14:textId="77777777" w:rsidR="001F0A43" w:rsidRDefault="001F0A43" w:rsidP="00F170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81489" w14:textId="6DA02568" w:rsidR="00F170BF" w:rsidRDefault="00F170BF">
    <w:pPr>
      <w:pStyle w:val="Header"/>
    </w:pPr>
    <w:r>
      <w:rPr>
        <w:noProof/>
      </w:rPr>
      <mc:AlternateContent>
        <mc:Choice Requires="wps">
          <w:drawing>
            <wp:anchor distT="0" distB="0" distL="114300" distR="114300" simplePos="0" relativeHeight="251661312" behindDoc="0" locked="0" layoutInCell="1" allowOverlap="1" wp14:anchorId="33C80051" wp14:editId="07AC3995">
              <wp:simplePos x="0" y="0"/>
              <wp:positionH relativeFrom="column">
                <wp:posOffset>4281805</wp:posOffset>
              </wp:positionH>
              <wp:positionV relativeFrom="paragraph">
                <wp:posOffset>-19641</wp:posOffset>
              </wp:positionV>
              <wp:extent cx="914400" cy="384657"/>
              <wp:effectExtent l="0" t="0" r="0" b="0"/>
              <wp:wrapNone/>
              <wp:docPr id="3" name="Rectangle 3"/>
              <wp:cNvGraphicFramePr/>
              <a:graphic xmlns:a="http://schemas.openxmlformats.org/drawingml/2006/main">
                <a:graphicData uri="http://schemas.microsoft.com/office/word/2010/wordprocessingShape">
                  <wps:wsp>
                    <wps:cNvSpPr/>
                    <wps:spPr>
                      <a:xfrm>
                        <a:off x="0" y="0"/>
                        <a:ext cx="914400" cy="384657"/>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C161E" w14:textId="0988ECEF" w:rsidR="00F170BF" w:rsidRPr="00F170BF" w:rsidRDefault="00F170BF" w:rsidP="00F170BF">
                          <w:pPr>
                            <w:jc w:val="center"/>
                            <w:rPr>
                              <w:rFonts w:ascii="Tahoma" w:hAnsi="Tahoma" w:cs="Tahoma"/>
                              <w:sz w:val="18"/>
                              <w:szCs w:val="18"/>
                            </w:rPr>
                          </w:pPr>
                          <w:r w:rsidRPr="00F170BF">
                            <w:rPr>
                              <w:rFonts w:ascii="Tahoma" w:hAnsi="Tahoma" w:cs="Tahoma"/>
                              <w:sz w:val="18"/>
                              <w:szCs w:val="18"/>
                            </w:rPr>
                            <w:t>Academy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3C80051" id="Rectangle 3" o:spid="_x0000_s1026" style="position:absolute;margin-left:337.15pt;margin-top:-1.55pt;width:1in;height:30.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" fillcolor="#e7e6e6 [3214]" stroked="f" strokeweight="1pt">
              <v:textbox>
                <w:txbxContent>
                  <w:p w14:paraId="5ACC161E" w14:textId="0988ECEF" w:rsidR="00F170BF" w:rsidRPr="00F170BF" w:rsidRDefault="00F170BF" w:rsidP="00F170BF">
                    <w:pPr>
                      <w:jc w:val="center"/>
                      <w:rPr>
                        <w:rFonts w:ascii="Tahoma" w:hAnsi="Tahoma" w:cs="Tahoma"/>
                        <w:sz w:val="18"/>
                        <w:szCs w:val="18"/>
                      </w:rPr>
                    </w:pPr>
                    <w:r w:rsidRPr="00F170BF">
                      <w:rPr>
                        <w:rFonts w:ascii="Tahoma" w:hAnsi="Tahoma" w:cs="Tahoma"/>
                        <w:sz w:val="18"/>
                        <w:szCs w:val="18"/>
                      </w:rPr>
                      <w:t>Academy logo</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2038AAB0" wp14:editId="77CE5CD0">
              <wp:simplePos x="0" y="0"/>
              <wp:positionH relativeFrom="column">
                <wp:posOffset>5283988</wp:posOffset>
              </wp:positionH>
              <wp:positionV relativeFrom="paragraph">
                <wp:posOffset>-58157</wp:posOffset>
              </wp:positionV>
              <wp:extent cx="0" cy="454047"/>
              <wp:effectExtent l="0" t="0" r="12700" b="15875"/>
              <wp:wrapNone/>
              <wp:docPr id="1" name="Straight Connector 1"/>
              <wp:cNvGraphicFramePr/>
              <a:graphic xmlns:a="http://schemas.openxmlformats.org/drawingml/2006/main">
                <a:graphicData uri="http://schemas.microsoft.com/office/word/2010/wordprocessingShape">
                  <wps:wsp>
                    <wps:cNvCnPr/>
                    <wps:spPr>
                      <a:xfrm>
                        <a:off x="0" y="0"/>
                        <a:ext cx="0" cy="4540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2FA95F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16.05pt,-4.6pt" to="416.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" strokecolor="black [3213]" strokeweight=".5pt">
              <v:stroke joinstyle="miter"/>
            </v:line>
          </w:pict>
        </mc:Fallback>
      </mc:AlternateContent>
    </w:r>
    <w:r w:rsidRPr="00F170BF">
      <w:rPr>
        <w:noProof/>
      </w:rPr>
      <w:drawing>
        <wp:anchor distT="0" distB="0" distL="114300" distR="114300" simplePos="0" relativeHeight="251660288" behindDoc="0" locked="0" layoutInCell="1" allowOverlap="1" wp14:anchorId="7CE5284D" wp14:editId="7300924E">
          <wp:simplePos x="0" y="0"/>
          <wp:positionH relativeFrom="column">
            <wp:posOffset>5360276</wp:posOffset>
          </wp:positionH>
          <wp:positionV relativeFrom="paragraph">
            <wp:posOffset>-62099</wp:posOffset>
          </wp:positionV>
          <wp:extent cx="914400" cy="495494"/>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4400" cy="4954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179BA"/>
    <w:multiLevelType w:val="hybridMultilevel"/>
    <w:tmpl w:val="459AAE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EE4F39"/>
    <w:multiLevelType w:val="hybridMultilevel"/>
    <w:tmpl w:val="F63013B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163006"/>
    <w:multiLevelType w:val="hybridMultilevel"/>
    <w:tmpl w:val="76B45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561216D"/>
    <w:multiLevelType w:val="multilevel"/>
    <w:tmpl w:val="072809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427BDA"/>
    <w:multiLevelType w:val="hybridMultilevel"/>
    <w:tmpl w:val="5E4E3C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931D9C"/>
    <w:multiLevelType w:val="hybridMultilevel"/>
    <w:tmpl w:val="76B456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8D7748"/>
    <w:multiLevelType w:val="hybridMultilevel"/>
    <w:tmpl w:val="643A98E4"/>
    <w:lvl w:ilvl="0" w:tplc="08723910">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CA4652"/>
    <w:multiLevelType w:val="multilevel"/>
    <w:tmpl w:val="D2CC87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CD7A7B"/>
    <w:multiLevelType w:val="hybridMultilevel"/>
    <w:tmpl w:val="76B456B6"/>
    <w:lvl w:ilvl="0" w:tplc="6C265C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5B3A1F"/>
    <w:multiLevelType w:val="hybridMultilevel"/>
    <w:tmpl w:val="51442286"/>
    <w:lvl w:ilvl="0" w:tplc="F8489032">
      <w:start w:val="5"/>
      <w:numFmt w:val="decimal"/>
      <w:lvlText w:val="%1."/>
      <w:lvlJc w:val="left"/>
      <w:pPr>
        <w:ind w:left="1080" w:hanging="360"/>
      </w:pPr>
      <w:rPr>
        <w:rFonts w:asciiTheme="minorHAnsi" w:hAnsiTheme="minorHAnsi" w:cstheme="minorBidi"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874A6E"/>
    <w:multiLevelType w:val="multilevel"/>
    <w:tmpl w:val="4DECC9A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B63EBB"/>
    <w:multiLevelType w:val="hybridMultilevel"/>
    <w:tmpl w:val="B746A33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9E4DBC"/>
    <w:multiLevelType w:val="hybridMultilevel"/>
    <w:tmpl w:val="DC683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361305"/>
    <w:multiLevelType w:val="multilevel"/>
    <w:tmpl w:val="D0FE28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AE1474"/>
    <w:multiLevelType w:val="hybridMultilevel"/>
    <w:tmpl w:val="CD28F4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F31E1B"/>
    <w:multiLevelType w:val="hybridMultilevel"/>
    <w:tmpl w:val="870E8A6C"/>
    <w:lvl w:ilvl="0" w:tplc="426A2A0C">
      <w:start w:val="5"/>
      <w:numFmt w:val="decimal"/>
      <w:lvlText w:val="%1"/>
      <w:lvlJc w:val="left"/>
      <w:pPr>
        <w:ind w:left="720" w:hanging="360"/>
      </w:pPr>
      <w:rPr>
        <w:rFonts w:asciiTheme="minorHAnsi" w:hAnsiTheme="minorHAnsi" w:cstheme="minorBid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F2375A"/>
    <w:multiLevelType w:val="multilevel"/>
    <w:tmpl w:val="5BAEA8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050529"/>
    <w:multiLevelType w:val="hybridMultilevel"/>
    <w:tmpl w:val="5ABEC53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A343B2"/>
    <w:multiLevelType w:val="hybridMultilevel"/>
    <w:tmpl w:val="70C82596"/>
    <w:lvl w:ilvl="0" w:tplc="8084CB3C">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0658CE"/>
    <w:multiLevelType w:val="hybridMultilevel"/>
    <w:tmpl w:val="38F09F76"/>
    <w:lvl w:ilvl="0" w:tplc="B2224226">
      <w:start w:val="4"/>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6C4C78"/>
    <w:multiLevelType w:val="multilevel"/>
    <w:tmpl w:val="D3F88016"/>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6FC07389"/>
    <w:multiLevelType w:val="hybridMultilevel"/>
    <w:tmpl w:val="2E92182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3F1874"/>
    <w:multiLevelType w:val="hybridMultilevel"/>
    <w:tmpl w:val="52F276AA"/>
    <w:lvl w:ilvl="0" w:tplc="434A01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2"/>
  </w:num>
  <w:num w:numId="3">
    <w:abstractNumId w:val="4"/>
  </w:num>
  <w:num w:numId="4">
    <w:abstractNumId w:val="5"/>
  </w:num>
  <w:num w:numId="5">
    <w:abstractNumId w:val="22"/>
  </w:num>
  <w:num w:numId="6">
    <w:abstractNumId w:val="0"/>
  </w:num>
  <w:num w:numId="7">
    <w:abstractNumId w:val="6"/>
  </w:num>
  <w:num w:numId="8">
    <w:abstractNumId w:val="18"/>
  </w:num>
  <w:num w:numId="9">
    <w:abstractNumId w:val="14"/>
  </w:num>
  <w:num w:numId="10">
    <w:abstractNumId w:val="19"/>
  </w:num>
  <w:num w:numId="11">
    <w:abstractNumId w:val="16"/>
  </w:num>
  <w:num w:numId="12">
    <w:abstractNumId w:val="13"/>
  </w:num>
  <w:num w:numId="13">
    <w:abstractNumId w:val="3"/>
  </w:num>
  <w:num w:numId="14">
    <w:abstractNumId w:val="20"/>
  </w:num>
  <w:num w:numId="15">
    <w:abstractNumId w:val="10"/>
  </w:num>
  <w:num w:numId="16">
    <w:abstractNumId w:val="7"/>
  </w:num>
  <w:num w:numId="17">
    <w:abstractNumId w:val="2"/>
  </w:num>
  <w:num w:numId="18">
    <w:abstractNumId w:val="15"/>
  </w:num>
  <w:num w:numId="19">
    <w:abstractNumId w:val="9"/>
  </w:num>
  <w:num w:numId="20">
    <w:abstractNumId w:val="21"/>
  </w:num>
  <w:num w:numId="21">
    <w:abstractNumId w:val="1"/>
  </w:num>
  <w:num w:numId="22">
    <w:abstractNumId w:val="17"/>
  </w:num>
  <w:num w:numId="2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son Howard">
    <w15:presenceInfo w15:providerId="AD" w15:userId="S::Jason.Howard@creativeeducationtrust.org.uk::32f9471e-d3b2-4e95-94af-5848571f20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0BF"/>
    <w:rsid w:val="000F2DCD"/>
    <w:rsid w:val="00126ABD"/>
    <w:rsid w:val="001F0A43"/>
    <w:rsid w:val="00572119"/>
    <w:rsid w:val="00962144"/>
    <w:rsid w:val="00A36F7B"/>
    <w:rsid w:val="00B14EB6"/>
    <w:rsid w:val="00B9677C"/>
    <w:rsid w:val="00BD112D"/>
    <w:rsid w:val="00DB5234"/>
    <w:rsid w:val="00F170BF"/>
    <w:rsid w:val="00F172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E5414"/>
  <w15:chartTrackingRefBased/>
  <w15:docId w15:val="{7247543D-24A9-0743-89F0-1FAB772BC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6ABD"/>
    <w:pPr>
      <w:keepNext/>
      <w:keepLines/>
      <w:spacing w:before="240"/>
      <w:outlineLvl w:val="0"/>
    </w:pPr>
    <w:rPr>
      <w:rFonts w:ascii="Tahoma" w:eastAsiaTheme="majorEastAsia" w:hAnsi="Tahoma"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70BF"/>
    <w:pPr>
      <w:tabs>
        <w:tab w:val="center" w:pos="4513"/>
        <w:tab w:val="right" w:pos="9026"/>
      </w:tabs>
    </w:pPr>
  </w:style>
  <w:style w:type="character" w:customStyle="1" w:styleId="HeaderChar">
    <w:name w:val="Header Char"/>
    <w:basedOn w:val="DefaultParagraphFont"/>
    <w:link w:val="Header"/>
    <w:uiPriority w:val="99"/>
    <w:rsid w:val="00F170BF"/>
  </w:style>
  <w:style w:type="paragraph" w:styleId="Footer">
    <w:name w:val="footer"/>
    <w:basedOn w:val="Normal"/>
    <w:link w:val="FooterChar"/>
    <w:uiPriority w:val="99"/>
    <w:unhideWhenUsed/>
    <w:rsid w:val="00F170BF"/>
    <w:pPr>
      <w:tabs>
        <w:tab w:val="center" w:pos="4513"/>
        <w:tab w:val="right" w:pos="9026"/>
      </w:tabs>
    </w:pPr>
  </w:style>
  <w:style w:type="character" w:customStyle="1" w:styleId="FooterChar">
    <w:name w:val="Footer Char"/>
    <w:basedOn w:val="DefaultParagraphFont"/>
    <w:link w:val="Footer"/>
    <w:uiPriority w:val="99"/>
    <w:rsid w:val="00F170BF"/>
  </w:style>
  <w:style w:type="table" w:styleId="TableGrid">
    <w:name w:val="Table Grid"/>
    <w:basedOn w:val="TableNormal"/>
    <w:uiPriority w:val="39"/>
    <w:rsid w:val="00F170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170BF"/>
    <w:rPr>
      <w:color w:val="808080"/>
    </w:rPr>
  </w:style>
  <w:style w:type="paragraph" w:styleId="ListParagraph">
    <w:name w:val="List Paragraph"/>
    <w:basedOn w:val="Normal"/>
    <w:uiPriority w:val="34"/>
    <w:qFormat/>
    <w:rsid w:val="00F170BF"/>
    <w:pPr>
      <w:ind w:left="720"/>
      <w:contextualSpacing/>
    </w:pPr>
  </w:style>
  <w:style w:type="character" w:customStyle="1" w:styleId="Heading1Char">
    <w:name w:val="Heading 1 Char"/>
    <w:basedOn w:val="DefaultParagraphFont"/>
    <w:link w:val="Heading1"/>
    <w:uiPriority w:val="9"/>
    <w:rsid w:val="00126ABD"/>
    <w:rPr>
      <w:rFonts w:ascii="Tahoma" w:eastAsiaTheme="majorEastAsia" w:hAnsi="Tahoma" w:cstheme="majorBidi"/>
      <w:b/>
      <w:color w:val="000000" w:themeColor="text1"/>
      <w:szCs w:val="32"/>
    </w:rPr>
  </w:style>
  <w:style w:type="paragraph" w:styleId="NormalWeb">
    <w:name w:val="Normal (Web)"/>
    <w:basedOn w:val="Normal"/>
    <w:uiPriority w:val="99"/>
    <w:unhideWhenUsed/>
    <w:rsid w:val="00DB5234"/>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DB5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71447">
      <w:bodyDiv w:val="1"/>
      <w:marLeft w:val="0"/>
      <w:marRight w:val="0"/>
      <w:marTop w:val="0"/>
      <w:marBottom w:val="0"/>
      <w:divBdr>
        <w:top w:val="none" w:sz="0" w:space="0" w:color="auto"/>
        <w:left w:val="none" w:sz="0" w:space="0" w:color="auto"/>
        <w:bottom w:val="none" w:sz="0" w:space="0" w:color="auto"/>
        <w:right w:val="none" w:sz="0" w:space="0" w:color="auto"/>
      </w:divBdr>
    </w:div>
    <w:div w:id="234900022">
      <w:bodyDiv w:val="1"/>
      <w:marLeft w:val="0"/>
      <w:marRight w:val="0"/>
      <w:marTop w:val="0"/>
      <w:marBottom w:val="0"/>
      <w:divBdr>
        <w:top w:val="none" w:sz="0" w:space="0" w:color="auto"/>
        <w:left w:val="none" w:sz="0" w:space="0" w:color="auto"/>
        <w:bottom w:val="none" w:sz="0" w:space="0" w:color="auto"/>
        <w:right w:val="none" w:sz="0" w:space="0" w:color="auto"/>
      </w:divBdr>
      <w:divsChild>
        <w:div w:id="2120639238">
          <w:marLeft w:val="0"/>
          <w:marRight w:val="0"/>
          <w:marTop w:val="0"/>
          <w:marBottom w:val="0"/>
          <w:divBdr>
            <w:top w:val="none" w:sz="0" w:space="0" w:color="auto"/>
            <w:left w:val="none" w:sz="0" w:space="0" w:color="auto"/>
            <w:bottom w:val="none" w:sz="0" w:space="0" w:color="auto"/>
            <w:right w:val="none" w:sz="0" w:space="0" w:color="auto"/>
          </w:divBdr>
          <w:divsChild>
            <w:div w:id="21515823">
              <w:marLeft w:val="0"/>
              <w:marRight w:val="0"/>
              <w:marTop w:val="0"/>
              <w:marBottom w:val="0"/>
              <w:divBdr>
                <w:top w:val="none" w:sz="0" w:space="0" w:color="auto"/>
                <w:left w:val="none" w:sz="0" w:space="0" w:color="auto"/>
                <w:bottom w:val="none" w:sz="0" w:space="0" w:color="auto"/>
                <w:right w:val="none" w:sz="0" w:space="0" w:color="auto"/>
              </w:divBdr>
              <w:divsChild>
                <w:div w:id="105994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6743">
      <w:bodyDiv w:val="1"/>
      <w:marLeft w:val="0"/>
      <w:marRight w:val="0"/>
      <w:marTop w:val="0"/>
      <w:marBottom w:val="0"/>
      <w:divBdr>
        <w:top w:val="none" w:sz="0" w:space="0" w:color="auto"/>
        <w:left w:val="none" w:sz="0" w:space="0" w:color="auto"/>
        <w:bottom w:val="none" w:sz="0" w:space="0" w:color="auto"/>
        <w:right w:val="none" w:sz="0" w:space="0" w:color="auto"/>
      </w:divBdr>
    </w:div>
    <w:div w:id="592320867">
      <w:bodyDiv w:val="1"/>
      <w:marLeft w:val="0"/>
      <w:marRight w:val="0"/>
      <w:marTop w:val="0"/>
      <w:marBottom w:val="0"/>
      <w:divBdr>
        <w:top w:val="none" w:sz="0" w:space="0" w:color="auto"/>
        <w:left w:val="none" w:sz="0" w:space="0" w:color="auto"/>
        <w:bottom w:val="none" w:sz="0" w:space="0" w:color="auto"/>
        <w:right w:val="none" w:sz="0" w:space="0" w:color="auto"/>
      </w:divBdr>
    </w:div>
    <w:div w:id="779103999">
      <w:bodyDiv w:val="1"/>
      <w:marLeft w:val="0"/>
      <w:marRight w:val="0"/>
      <w:marTop w:val="0"/>
      <w:marBottom w:val="0"/>
      <w:divBdr>
        <w:top w:val="none" w:sz="0" w:space="0" w:color="auto"/>
        <w:left w:val="none" w:sz="0" w:space="0" w:color="auto"/>
        <w:bottom w:val="none" w:sz="0" w:space="0" w:color="auto"/>
        <w:right w:val="none" w:sz="0" w:space="0" w:color="auto"/>
      </w:divBdr>
    </w:div>
    <w:div w:id="1229727470">
      <w:bodyDiv w:val="1"/>
      <w:marLeft w:val="0"/>
      <w:marRight w:val="0"/>
      <w:marTop w:val="0"/>
      <w:marBottom w:val="0"/>
      <w:divBdr>
        <w:top w:val="none" w:sz="0" w:space="0" w:color="auto"/>
        <w:left w:val="none" w:sz="0" w:space="0" w:color="auto"/>
        <w:bottom w:val="none" w:sz="0" w:space="0" w:color="auto"/>
        <w:right w:val="none" w:sz="0" w:space="0" w:color="auto"/>
      </w:divBdr>
    </w:div>
    <w:div w:id="1295065993">
      <w:bodyDiv w:val="1"/>
      <w:marLeft w:val="0"/>
      <w:marRight w:val="0"/>
      <w:marTop w:val="0"/>
      <w:marBottom w:val="0"/>
      <w:divBdr>
        <w:top w:val="none" w:sz="0" w:space="0" w:color="auto"/>
        <w:left w:val="none" w:sz="0" w:space="0" w:color="auto"/>
        <w:bottom w:val="none" w:sz="0" w:space="0" w:color="auto"/>
        <w:right w:val="none" w:sz="0" w:space="0" w:color="auto"/>
      </w:divBdr>
    </w:div>
    <w:div w:id="1584486213">
      <w:bodyDiv w:val="1"/>
      <w:marLeft w:val="0"/>
      <w:marRight w:val="0"/>
      <w:marTop w:val="0"/>
      <w:marBottom w:val="0"/>
      <w:divBdr>
        <w:top w:val="none" w:sz="0" w:space="0" w:color="auto"/>
        <w:left w:val="none" w:sz="0" w:space="0" w:color="auto"/>
        <w:bottom w:val="none" w:sz="0" w:space="0" w:color="auto"/>
        <w:right w:val="none" w:sz="0" w:space="0" w:color="auto"/>
      </w:divBdr>
    </w:div>
    <w:div w:id="1599437941">
      <w:bodyDiv w:val="1"/>
      <w:marLeft w:val="0"/>
      <w:marRight w:val="0"/>
      <w:marTop w:val="0"/>
      <w:marBottom w:val="0"/>
      <w:divBdr>
        <w:top w:val="none" w:sz="0" w:space="0" w:color="auto"/>
        <w:left w:val="none" w:sz="0" w:space="0" w:color="auto"/>
        <w:bottom w:val="none" w:sz="0" w:space="0" w:color="auto"/>
        <w:right w:val="none" w:sz="0" w:space="0" w:color="auto"/>
      </w:divBdr>
    </w:div>
    <w:div w:id="189924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EBC00BF67E56448615267D1A79AD05"/>
        <w:category>
          <w:name w:val="General"/>
          <w:gallery w:val="placeholder"/>
        </w:category>
        <w:types>
          <w:type w:val="bbPlcHdr"/>
        </w:types>
        <w:behaviors>
          <w:behavior w:val="content"/>
        </w:behaviors>
        <w:guid w:val="{5205FFDC-45DF-B842-806D-906201A2CB17}"/>
      </w:docPartPr>
      <w:docPartBody>
        <w:p w:rsidR="007D4FDD" w:rsidRDefault="00F6240E" w:rsidP="00F6240E">
          <w:pPr>
            <w:pStyle w:val="D2EBC00BF67E56448615267D1A79AD05"/>
          </w:pPr>
          <w:r w:rsidRPr="001C479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40E"/>
    <w:rsid w:val="007D4FDD"/>
    <w:rsid w:val="00D526E6"/>
    <w:rsid w:val="00F62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240E"/>
    <w:rPr>
      <w:color w:val="808080"/>
    </w:rPr>
  </w:style>
  <w:style w:type="paragraph" w:customStyle="1" w:styleId="D2EBC00BF67E56448615267D1A79AD05">
    <w:name w:val="D2EBC00BF67E56448615267D1A79AD05"/>
    <w:rsid w:val="00F624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2E3D1-CA2D-1843-A448-ACC8819CD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1283</Words>
  <Characters>6703</Characters>
  <Application>Microsoft Office Word</Application>
  <DocSecurity>4</DocSecurity>
  <Lines>142</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Donald</dc:creator>
  <cp:keywords/>
  <dc:description/>
  <cp:lastModifiedBy>Jason Howard</cp:lastModifiedBy>
  <cp:revision>2</cp:revision>
  <dcterms:created xsi:type="dcterms:W3CDTF">2022-06-28T07:58:00Z</dcterms:created>
  <dcterms:modified xsi:type="dcterms:W3CDTF">2022-06-28T07:58:00Z</dcterms:modified>
</cp:coreProperties>
</file>